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25D4" w:rsidRDefault="001A25D4" w:rsidP="00DA130D">
      <w:pPr>
        <w:pStyle w:val="Tytu"/>
        <w:pBdr>
          <w:bottom w:val="none" w:sz="0" w:space="0" w:color="auto"/>
        </w:pBdr>
        <w:ind w:left="0" w:firstLine="0"/>
        <w:jc w:val="center"/>
        <w:rPr>
          <w:rFonts w:asciiTheme="minorHAnsi" w:hAnsiTheme="minorHAnsi" w:cs="Arial"/>
          <w:b/>
        </w:rPr>
      </w:pPr>
      <w:bookmarkStart w:id="0" w:name="_Toc254345144"/>
      <w:bookmarkStart w:id="1" w:name="_Toc255547841"/>
      <w:bookmarkStart w:id="2" w:name="_GoBack"/>
      <w:bookmarkEnd w:id="2"/>
    </w:p>
    <w:p w:rsidR="001A25D4" w:rsidRDefault="001A25D4" w:rsidP="00DA130D">
      <w:pPr>
        <w:pStyle w:val="Tytu"/>
        <w:pBdr>
          <w:bottom w:val="none" w:sz="0" w:space="0" w:color="auto"/>
        </w:pBdr>
        <w:ind w:left="0" w:firstLine="0"/>
        <w:jc w:val="center"/>
        <w:rPr>
          <w:rFonts w:asciiTheme="minorHAnsi" w:hAnsiTheme="minorHAnsi" w:cs="Arial"/>
          <w:b/>
        </w:rPr>
      </w:pPr>
    </w:p>
    <w:p w:rsidR="001A25D4" w:rsidRDefault="001A25D4" w:rsidP="00DA130D">
      <w:pPr>
        <w:pStyle w:val="Tytu"/>
        <w:pBdr>
          <w:bottom w:val="none" w:sz="0" w:space="0" w:color="auto"/>
        </w:pBdr>
        <w:ind w:left="0" w:firstLine="0"/>
        <w:jc w:val="center"/>
        <w:rPr>
          <w:rFonts w:asciiTheme="minorHAnsi" w:hAnsiTheme="minorHAnsi" w:cs="Arial"/>
          <w:b/>
        </w:rPr>
      </w:pPr>
    </w:p>
    <w:p w:rsidR="001A25D4" w:rsidRDefault="001A25D4" w:rsidP="00DA130D">
      <w:pPr>
        <w:pStyle w:val="Tytu"/>
        <w:pBdr>
          <w:bottom w:val="none" w:sz="0" w:space="0" w:color="auto"/>
        </w:pBdr>
        <w:ind w:left="0" w:firstLine="0"/>
        <w:jc w:val="center"/>
        <w:rPr>
          <w:rFonts w:asciiTheme="minorHAnsi" w:hAnsiTheme="minorHAnsi" w:cs="Arial"/>
          <w:b/>
        </w:rPr>
      </w:pPr>
    </w:p>
    <w:p w:rsidR="001A25D4" w:rsidRDefault="001A25D4" w:rsidP="00DA130D">
      <w:pPr>
        <w:pStyle w:val="Tytu"/>
        <w:pBdr>
          <w:bottom w:val="none" w:sz="0" w:space="0" w:color="auto"/>
        </w:pBdr>
        <w:ind w:left="0" w:firstLine="0"/>
        <w:jc w:val="center"/>
        <w:rPr>
          <w:rFonts w:asciiTheme="minorHAnsi" w:hAnsiTheme="minorHAnsi" w:cs="Arial"/>
        </w:rPr>
      </w:pPr>
    </w:p>
    <w:p w:rsidR="0041475A" w:rsidRPr="0041475A" w:rsidRDefault="0041475A" w:rsidP="0041475A">
      <w:pPr>
        <w:pStyle w:val="Tytu"/>
        <w:pBdr>
          <w:bottom w:val="none" w:sz="0" w:space="0" w:color="auto"/>
        </w:pBdr>
        <w:ind w:left="0" w:firstLine="0"/>
        <w:jc w:val="center"/>
        <w:rPr>
          <w:rFonts w:asciiTheme="minorHAnsi" w:hAnsiTheme="minorHAnsi" w:cs="Arial"/>
          <w:b/>
          <w:sz w:val="72"/>
        </w:rPr>
      </w:pPr>
      <w:r>
        <w:rPr>
          <w:rFonts w:asciiTheme="minorHAnsi" w:hAnsiTheme="minorHAnsi" w:cs="Arial"/>
          <w:b/>
          <w:sz w:val="72"/>
        </w:rPr>
        <w:t>Opis procesów przenoszenia numerów</w:t>
      </w:r>
    </w:p>
    <w:p w:rsidR="00A970B9" w:rsidRPr="00657888" w:rsidRDefault="00034A3F" w:rsidP="00DA130D">
      <w:pPr>
        <w:pStyle w:val="Tytu"/>
        <w:pBdr>
          <w:bottom w:val="none" w:sz="0" w:space="0" w:color="auto"/>
        </w:pBdr>
        <w:ind w:left="0" w:firstLine="0"/>
        <w:jc w:val="center"/>
        <w:rPr>
          <w:rFonts w:asciiTheme="minorHAnsi" w:hAnsiTheme="minorHAnsi" w:cs="Arial"/>
          <w:b/>
          <w:sz w:val="72"/>
        </w:rPr>
      </w:pPr>
      <w:r w:rsidRPr="00657888">
        <w:rPr>
          <w:rFonts w:asciiTheme="minorHAnsi" w:hAnsiTheme="minorHAnsi" w:cs="Arial"/>
          <w:b/>
          <w:sz w:val="72"/>
        </w:rPr>
        <w:t>PLI</w:t>
      </w:r>
      <w:r w:rsidR="00722E7A">
        <w:rPr>
          <w:rFonts w:asciiTheme="minorHAnsi" w:hAnsiTheme="minorHAnsi" w:cs="Arial"/>
          <w:b/>
          <w:sz w:val="72"/>
        </w:rPr>
        <w:t xml:space="preserve"> </w:t>
      </w:r>
      <w:r w:rsidRPr="00657888">
        <w:rPr>
          <w:rFonts w:asciiTheme="minorHAnsi" w:hAnsiTheme="minorHAnsi" w:cs="Arial"/>
          <w:b/>
          <w:sz w:val="72"/>
        </w:rPr>
        <w:t>CBD</w:t>
      </w:r>
    </w:p>
    <w:p w:rsidR="00034A3F" w:rsidRDefault="00581BAA" w:rsidP="00034A3F">
      <w:pPr>
        <w:rPr>
          <w:lang w:eastAsia="pl-PL"/>
        </w:rPr>
      </w:pPr>
      <w:r>
        <w:rPr>
          <w:lang w:eastAsia="pl-PL"/>
        </w:rPr>
        <w:t xml:space="preserve"> </w:t>
      </w:r>
    </w:p>
    <w:bookmarkEnd w:id="0"/>
    <w:bookmarkEnd w:id="1"/>
    <w:p w:rsidR="00A970B9" w:rsidRPr="009C555F" w:rsidRDefault="00A970B9" w:rsidP="004B4958">
      <w:pPr>
        <w:pStyle w:val="Nagwekspisutreci"/>
        <w:spacing w:before="0"/>
        <w:jc w:val="center"/>
        <w:rPr>
          <w:rFonts w:asciiTheme="minorHAnsi" w:hAnsiTheme="minorHAnsi"/>
          <w:sz w:val="32"/>
        </w:rPr>
      </w:pPr>
      <w:r w:rsidRPr="009C555F">
        <w:rPr>
          <w:rFonts w:asciiTheme="minorHAnsi" w:hAnsiTheme="minorHAnsi"/>
          <w:sz w:val="32"/>
        </w:rPr>
        <w:br w:type="page"/>
      </w:r>
      <w:r w:rsidRPr="009C555F">
        <w:rPr>
          <w:rFonts w:asciiTheme="minorHAnsi" w:hAnsiTheme="minorHAnsi"/>
          <w:sz w:val="32"/>
        </w:rPr>
        <w:lastRenderedPageBreak/>
        <w:t>Spis treści</w:t>
      </w:r>
    </w:p>
    <w:p w:rsidR="00A7371A" w:rsidRDefault="00DA0783">
      <w:pPr>
        <w:pStyle w:val="Spistreci1"/>
        <w:rPr>
          <w:rFonts w:eastAsiaTheme="minorEastAsia" w:cstheme="minorBidi"/>
          <w:b w:val="0"/>
          <w:bCs w:val="0"/>
          <w:caps w:val="0"/>
          <w:sz w:val="22"/>
          <w:szCs w:val="22"/>
          <w:lang w:eastAsia="pl-PL"/>
        </w:rPr>
      </w:pPr>
      <w:r w:rsidRPr="009C555F">
        <w:fldChar w:fldCharType="begin"/>
      </w:r>
      <w:r w:rsidR="00A970B9" w:rsidRPr="009C555F">
        <w:instrText xml:space="preserve"> TOC \o "1-3" \h \z \u </w:instrText>
      </w:r>
      <w:r w:rsidRPr="009C555F">
        <w:fldChar w:fldCharType="separate"/>
      </w:r>
      <w:hyperlink w:anchor="_Toc413693363" w:history="1">
        <w:r w:rsidR="00A7371A" w:rsidRPr="003448B2">
          <w:rPr>
            <w:rStyle w:val="Hipercze"/>
          </w:rPr>
          <w:t>1</w:t>
        </w:r>
        <w:r w:rsidR="00A7371A">
          <w:rPr>
            <w:rFonts w:eastAsiaTheme="minorEastAsia" w:cstheme="minorBidi"/>
            <w:b w:val="0"/>
            <w:bCs w:val="0"/>
            <w:caps w:val="0"/>
            <w:sz w:val="22"/>
            <w:szCs w:val="22"/>
            <w:lang w:eastAsia="pl-PL"/>
          </w:rPr>
          <w:tab/>
        </w:r>
        <w:r w:rsidR="00A7371A" w:rsidRPr="003448B2">
          <w:rPr>
            <w:rStyle w:val="Hipercze"/>
            <w:rFonts w:cs="Arial"/>
          </w:rPr>
          <w:t>Wstęp</w:t>
        </w:r>
        <w:r w:rsidR="00A7371A">
          <w:rPr>
            <w:webHidden/>
          </w:rPr>
          <w:tab/>
        </w:r>
        <w:r>
          <w:rPr>
            <w:webHidden/>
          </w:rPr>
          <w:fldChar w:fldCharType="begin"/>
        </w:r>
        <w:r w:rsidR="00A7371A">
          <w:rPr>
            <w:webHidden/>
          </w:rPr>
          <w:instrText xml:space="preserve"> PAGEREF _Toc413693363 \h </w:instrText>
        </w:r>
        <w:r>
          <w:rPr>
            <w:webHidden/>
          </w:rPr>
        </w:r>
        <w:r>
          <w:rPr>
            <w:webHidden/>
          </w:rPr>
          <w:fldChar w:fldCharType="separate"/>
        </w:r>
        <w:r w:rsidR="00A7371A">
          <w:rPr>
            <w:webHidden/>
          </w:rPr>
          <w:t>4</w:t>
        </w:r>
        <w:r>
          <w:rPr>
            <w:webHidden/>
          </w:rPr>
          <w:fldChar w:fldCharType="end"/>
        </w:r>
      </w:hyperlink>
    </w:p>
    <w:p w:rsidR="00A7371A" w:rsidRDefault="000063A8">
      <w:pPr>
        <w:pStyle w:val="Spistreci1"/>
        <w:rPr>
          <w:rFonts w:eastAsiaTheme="minorEastAsia" w:cstheme="minorBidi"/>
          <w:b w:val="0"/>
          <w:bCs w:val="0"/>
          <w:caps w:val="0"/>
          <w:sz w:val="22"/>
          <w:szCs w:val="22"/>
          <w:lang w:eastAsia="pl-PL"/>
        </w:rPr>
      </w:pPr>
      <w:hyperlink w:anchor="_Toc413693364" w:history="1">
        <w:r w:rsidR="00A7371A" w:rsidRPr="003448B2">
          <w:rPr>
            <w:rStyle w:val="Hipercze"/>
          </w:rPr>
          <w:t>2</w:t>
        </w:r>
        <w:r w:rsidR="00A7371A">
          <w:rPr>
            <w:rFonts w:eastAsiaTheme="minorEastAsia" w:cstheme="minorBidi"/>
            <w:b w:val="0"/>
            <w:bCs w:val="0"/>
            <w:caps w:val="0"/>
            <w:sz w:val="22"/>
            <w:szCs w:val="22"/>
            <w:lang w:eastAsia="pl-PL"/>
          </w:rPr>
          <w:tab/>
        </w:r>
        <w:r w:rsidR="00A7371A" w:rsidRPr="003448B2">
          <w:rPr>
            <w:rStyle w:val="Hipercze"/>
            <w:rFonts w:cs="Arial"/>
          </w:rPr>
          <w:t>Tryby oraz data Przeniesienia Numeru</w:t>
        </w:r>
        <w:r w:rsidR="00A7371A">
          <w:rPr>
            <w:webHidden/>
          </w:rPr>
          <w:tab/>
        </w:r>
        <w:r w:rsidR="00DA0783">
          <w:rPr>
            <w:webHidden/>
          </w:rPr>
          <w:fldChar w:fldCharType="begin"/>
        </w:r>
        <w:r w:rsidR="00A7371A">
          <w:rPr>
            <w:webHidden/>
          </w:rPr>
          <w:instrText xml:space="preserve"> PAGEREF _Toc413693364 \h </w:instrText>
        </w:r>
        <w:r w:rsidR="00DA0783">
          <w:rPr>
            <w:webHidden/>
          </w:rPr>
        </w:r>
        <w:r w:rsidR="00DA0783">
          <w:rPr>
            <w:webHidden/>
          </w:rPr>
          <w:fldChar w:fldCharType="separate"/>
        </w:r>
        <w:r w:rsidR="00A7371A">
          <w:rPr>
            <w:webHidden/>
          </w:rPr>
          <w:t>8</w:t>
        </w:r>
        <w:r w:rsidR="00DA0783">
          <w:rPr>
            <w:webHidden/>
          </w:rPr>
          <w:fldChar w:fldCharType="end"/>
        </w:r>
      </w:hyperlink>
    </w:p>
    <w:p w:rsidR="00A7371A" w:rsidRDefault="000063A8">
      <w:pPr>
        <w:pStyle w:val="Spistreci1"/>
        <w:rPr>
          <w:rFonts w:eastAsiaTheme="minorEastAsia" w:cstheme="minorBidi"/>
          <w:b w:val="0"/>
          <w:bCs w:val="0"/>
          <w:caps w:val="0"/>
          <w:sz w:val="22"/>
          <w:szCs w:val="22"/>
          <w:lang w:eastAsia="pl-PL"/>
        </w:rPr>
      </w:pPr>
      <w:hyperlink w:anchor="_Toc413693365" w:history="1">
        <w:r w:rsidR="00A7371A" w:rsidRPr="003448B2">
          <w:rPr>
            <w:rStyle w:val="Hipercze"/>
          </w:rPr>
          <w:t>3</w:t>
        </w:r>
        <w:r w:rsidR="00A7371A">
          <w:rPr>
            <w:rFonts w:eastAsiaTheme="minorEastAsia" w:cstheme="minorBidi"/>
            <w:b w:val="0"/>
            <w:bCs w:val="0"/>
            <w:caps w:val="0"/>
            <w:sz w:val="22"/>
            <w:szCs w:val="22"/>
            <w:lang w:eastAsia="pl-PL"/>
          </w:rPr>
          <w:tab/>
        </w:r>
        <w:r w:rsidR="00A7371A" w:rsidRPr="003448B2">
          <w:rPr>
            <w:rStyle w:val="Hipercze"/>
            <w:rFonts w:cs="Arial"/>
          </w:rPr>
          <w:t>Walidacja komunikatów</w:t>
        </w:r>
        <w:r w:rsidR="00A7371A">
          <w:rPr>
            <w:webHidden/>
          </w:rPr>
          <w:tab/>
        </w:r>
        <w:r w:rsidR="00DA0783">
          <w:rPr>
            <w:webHidden/>
          </w:rPr>
          <w:fldChar w:fldCharType="begin"/>
        </w:r>
        <w:r w:rsidR="00A7371A">
          <w:rPr>
            <w:webHidden/>
          </w:rPr>
          <w:instrText xml:space="preserve"> PAGEREF _Toc413693365 \h </w:instrText>
        </w:r>
        <w:r w:rsidR="00DA0783">
          <w:rPr>
            <w:webHidden/>
          </w:rPr>
        </w:r>
        <w:r w:rsidR="00DA0783">
          <w:rPr>
            <w:webHidden/>
          </w:rPr>
          <w:fldChar w:fldCharType="separate"/>
        </w:r>
        <w:r w:rsidR="00A7371A">
          <w:rPr>
            <w:webHidden/>
          </w:rPr>
          <w:t>12</w:t>
        </w:r>
        <w:r w:rsidR="00DA0783">
          <w:rPr>
            <w:webHidden/>
          </w:rPr>
          <w:fldChar w:fldCharType="end"/>
        </w:r>
      </w:hyperlink>
    </w:p>
    <w:p w:rsidR="00A7371A" w:rsidRDefault="000063A8">
      <w:pPr>
        <w:pStyle w:val="Spistreci1"/>
        <w:rPr>
          <w:rFonts w:eastAsiaTheme="minorEastAsia" w:cstheme="minorBidi"/>
          <w:b w:val="0"/>
          <w:bCs w:val="0"/>
          <w:caps w:val="0"/>
          <w:sz w:val="22"/>
          <w:szCs w:val="22"/>
          <w:lang w:eastAsia="pl-PL"/>
        </w:rPr>
      </w:pPr>
      <w:hyperlink w:anchor="_Toc413693366" w:history="1">
        <w:r w:rsidR="00A7371A" w:rsidRPr="003448B2">
          <w:rPr>
            <w:rStyle w:val="Hipercze"/>
          </w:rPr>
          <w:t>4</w:t>
        </w:r>
        <w:r w:rsidR="00A7371A">
          <w:rPr>
            <w:rFonts w:eastAsiaTheme="minorEastAsia" w:cstheme="minorBidi"/>
            <w:b w:val="0"/>
            <w:bCs w:val="0"/>
            <w:caps w:val="0"/>
            <w:sz w:val="22"/>
            <w:szCs w:val="22"/>
            <w:lang w:eastAsia="pl-PL"/>
          </w:rPr>
          <w:tab/>
        </w:r>
        <w:r w:rsidR="00A7371A" w:rsidRPr="003448B2">
          <w:rPr>
            <w:rStyle w:val="Hipercze"/>
            <w:rFonts w:cs="Arial"/>
          </w:rPr>
          <w:t>Weryfikacja danych</w:t>
        </w:r>
        <w:r w:rsidR="00A7371A">
          <w:rPr>
            <w:webHidden/>
          </w:rPr>
          <w:tab/>
        </w:r>
        <w:r w:rsidR="00DA0783">
          <w:rPr>
            <w:webHidden/>
          </w:rPr>
          <w:fldChar w:fldCharType="begin"/>
        </w:r>
        <w:r w:rsidR="00A7371A">
          <w:rPr>
            <w:webHidden/>
          </w:rPr>
          <w:instrText xml:space="preserve"> PAGEREF _Toc413693366 \h </w:instrText>
        </w:r>
        <w:r w:rsidR="00DA0783">
          <w:rPr>
            <w:webHidden/>
          </w:rPr>
        </w:r>
        <w:r w:rsidR="00DA0783">
          <w:rPr>
            <w:webHidden/>
          </w:rPr>
          <w:fldChar w:fldCharType="separate"/>
        </w:r>
        <w:r w:rsidR="00A7371A">
          <w:rPr>
            <w:webHidden/>
          </w:rPr>
          <w:t>13</w:t>
        </w:r>
        <w:r w:rsidR="00DA0783">
          <w:rPr>
            <w:webHidden/>
          </w:rPr>
          <w:fldChar w:fldCharType="end"/>
        </w:r>
      </w:hyperlink>
    </w:p>
    <w:p w:rsidR="00A7371A" w:rsidRDefault="000063A8">
      <w:pPr>
        <w:pStyle w:val="Spistreci2"/>
        <w:rPr>
          <w:rFonts w:asciiTheme="minorHAnsi" w:eastAsiaTheme="minorEastAsia" w:hAnsiTheme="minorHAnsi" w:cstheme="minorBidi"/>
          <w:b w:val="0"/>
          <w:bCs w:val="0"/>
          <w:noProof/>
          <w:szCs w:val="22"/>
          <w:lang w:eastAsia="pl-PL"/>
        </w:rPr>
      </w:pPr>
      <w:hyperlink w:anchor="_Toc413693367" w:history="1">
        <w:r w:rsidR="00A7371A" w:rsidRPr="003448B2">
          <w:rPr>
            <w:rStyle w:val="Hipercze"/>
            <w:noProof/>
          </w:rPr>
          <w:t>4.1</w:t>
        </w:r>
        <w:r w:rsidR="00A7371A">
          <w:rPr>
            <w:rFonts w:asciiTheme="minorHAnsi" w:eastAsiaTheme="minorEastAsia" w:hAnsiTheme="minorHAnsi" w:cstheme="minorBidi"/>
            <w:b w:val="0"/>
            <w:bCs w:val="0"/>
            <w:noProof/>
            <w:szCs w:val="22"/>
            <w:lang w:eastAsia="pl-PL"/>
          </w:rPr>
          <w:tab/>
        </w:r>
        <w:r w:rsidR="00A7371A" w:rsidRPr="003448B2">
          <w:rPr>
            <w:rStyle w:val="Hipercze"/>
            <w:rFonts w:cs="Arial"/>
            <w:noProof/>
          </w:rPr>
          <w:t>Weryfikacja danych i stanu sprawy</w:t>
        </w:r>
        <w:r w:rsidR="00A7371A">
          <w:rPr>
            <w:noProof/>
            <w:webHidden/>
          </w:rPr>
          <w:tab/>
        </w:r>
        <w:r w:rsidR="00DA0783">
          <w:rPr>
            <w:noProof/>
            <w:webHidden/>
          </w:rPr>
          <w:fldChar w:fldCharType="begin"/>
        </w:r>
        <w:r w:rsidR="00A7371A">
          <w:rPr>
            <w:noProof/>
            <w:webHidden/>
          </w:rPr>
          <w:instrText xml:space="preserve"> PAGEREF _Toc413693367 \h </w:instrText>
        </w:r>
        <w:r w:rsidR="00DA0783">
          <w:rPr>
            <w:noProof/>
            <w:webHidden/>
          </w:rPr>
        </w:r>
        <w:r w:rsidR="00DA0783">
          <w:rPr>
            <w:noProof/>
            <w:webHidden/>
          </w:rPr>
          <w:fldChar w:fldCharType="separate"/>
        </w:r>
        <w:r w:rsidR="00A7371A">
          <w:rPr>
            <w:noProof/>
            <w:webHidden/>
          </w:rPr>
          <w:t>13</w:t>
        </w:r>
        <w:r w:rsidR="00DA0783">
          <w:rPr>
            <w:noProof/>
            <w:webHidden/>
          </w:rPr>
          <w:fldChar w:fldCharType="end"/>
        </w:r>
      </w:hyperlink>
    </w:p>
    <w:p w:rsidR="00A7371A" w:rsidRDefault="000063A8">
      <w:pPr>
        <w:pStyle w:val="Spistreci2"/>
        <w:rPr>
          <w:rFonts w:asciiTheme="minorHAnsi" w:eastAsiaTheme="minorEastAsia" w:hAnsiTheme="minorHAnsi" w:cstheme="minorBidi"/>
          <w:b w:val="0"/>
          <w:bCs w:val="0"/>
          <w:noProof/>
          <w:szCs w:val="22"/>
          <w:lang w:eastAsia="pl-PL"/>
        </w:rPr>
      </w:pPr>
      <w:hyperlink w:anchor="_Toc413693368" w:history="1">
        <w:r w:rsidR="00A7371A" w:rsidRPr="003448B2">
          <w:rPr>
            <w:rStyle w:val="Hipercze"/>
            <w:noProof/>
          </w:rPr>
          <w:t>4.2</w:t>
        </w:r>
        <w:r w:rsidR="00A7371A">
          <w:rPr>
            <w:rFonts w:asciiTheme="minorHAnsi" w:eastAsiaTheme="minorEastAsia" w:hAnsiTheme="minorHAnsi" w:cstheme="minorBidi"/>
            <w:b w:val="0"/>
            <w:bCs w:val="0"/>
            <w:noProof/>
            <w:szCs w:val="22"/>
            <w:lang w:eastAsia="pl-PL"/>
          </w:rPr>
          <w:tab/>
        </w:r>
        <w:r w:rsidR="00A7371A" w:rsidRPr="003448B2">
          <w:rPr>
            <w:rStyle w:val="Hipercze"/>
            <w:rFonts w:cs="Arial"/>
            <w:noProof/>
          </w:rPr>
          <w:t>Weryfikacja zakresów numeracji w usłudze ISDN DDI w sieciach stacjonarnych</w:t>
        </w:r>
        <w:r w:rsidR="00A7371A">
          <w:rPr>
            <w:noProof/>
            <w:webHidden/>
          </w:rPr>
          <w:tab/>
        </w:r>
        <w:r w:rsidR="00DA0783">
          <w:rPr>
            <w:noProof/>
            <w:webHidden/>
          </w:rPr>
          <w:fldChar w:fldCharType="begin"/>
        </w:r>
        <w:r w:rsidR="00A7371A">
          <w:rPr>
            <w:noProof/>
            <w:webHidden/>
          </w:rPr>
          <w:instrText xml:space="preserve"> PAGEREF _Toc413693368 \h </w:instrText>
        </w:r>
        <w:r w:rsidR="00DA0783">
          <w:rPr>
            <w:noProof/>
            <w:webHidden/>
          </w:rPr>
        </w:r>
        <w:r w:rsidR="00DA0783">
          <w:rPr>
            <w:noProof/>
            <w:webHidden/>
          </w:rPr>
          <w:fldChar w:fldCharType="separate"/>
        </w:r>
        <w:r w:rsidR="00A7371A">
          <w:rPr>
            <w:noProof/>
            <w:webHidden/>
          </w:rPr>
          <w:t>15</w:t>
        </w:r>
        <w:r w:rsidR="00DA0783">
          <w:rPr>
            <w:noProof/>
            <w:webHidden/>
          </w:rPr>
          <w:fldChar w:fldCharType="end"/>
        </w:r>
      </w:hyperlink>
    </w:p>
    <w:p w:rsidR="00A7371A" w:rsidRDefault="000063A8">
      <w:pPr>
        <w:pStyle w:val="Spistreci2"/>
        <w:rPr>
          <w:rFonts w:asciiTheme="minorHAnsi" w:eastAsiaTheme="minorEastAsia" w:hAnsiTheme="minorHAnsi" w:cstheme="minorBidi"/>
          <w:b w:val="0"/>
          <w:bCs w:val="0"/>
          <w:noProof/>
          <w:szCs w:val="22"/>
          <w:lang w:eastAsia="pl-PL"/>
        </w:rPr>
      </w:pPr>
      <w:hyperlink w:anchor="_Toc413693369" w:history="1">
        <w:r w:rsidR="00A7371A" w:rsidRPr="003448B2">
          <w:rPr>
            <w:rStyle w:val="Hipercze"/>
            <w:noProof/>
          </w:rPr>
          <w:t>4.3</w:t>
        </w:r>
        <w:r w:rsidR="00A7371A">
          <w:rPr>
            <w:rFonts w:asciiTheme="minorHAnsi" w:eastAsiaTheme="minorEastAsia" w:hAnsiTheme="minorHAnsi" w:cstheme="minorBidi"/>
            <w:b w:val="0"/>
            <w:bCs w:val="0"/>
            <w:noProof/>
            <w:szCs w:val="22"/>
            <w:lang w:eastAsia="pl-PL"/>
          </w:rPr>
          <w:tab/>
        </w:r>
        <w:r w:rsidR="00A7371A" w:rsidRPr="003448B2">
          <w:rPr>
            <w:rStyle w:val="Hipercze"/>
            <w:rFonts w:cs="Arial"/>
            <w:noProof/>
          </w:rPr>
          <w:t>Typy numeracji a przenoszenie numerów</w:t>
        </w:r>
        <w:r w:rsidR="00A7371A">
          <w:rPr>
            <w:noProof/>
            <w:webHidden/>
          </w:rPr>
          <w:tab/>
        </w:r>
        <w:r w:rsidR="00DA0783">
          <w:rPr>
            <w:noProof/>
            <w:webHidden/>
          </w:rPr>
          <w:fldChar w:fldCharType="begin"/>
        </w:r>
        <w:r w:rsidR="00A7371A">
          <w:rPr>
            <w:noProof/>
            <w:webHidden/>
          </w:rPr>
          <w:instrText xml:space="preserve"> PAGEREF _Toc413693369 \h </w:instrText>
        </w:r>
        <w:r w:rsidR="00DA0783">
          <w:rPr>
            <w:noProof/>
            <w:webHidden/>
          </w:rPr>
        </w:r>
        <w:r w:rsidR="00DA0783">
          <w:rPr>
            <w:noProof/>
            <w:webHidden/>
          </w:rPr>
          <w:fldChar w:fldCharType="separate"/>
        </w:r>
        <w:r w:rsidR="00A7371A">
          <w:rPr>
            <w:noProof/>
            <w:webHidden/>
          </w:rPr>
          <w:t>16</w:t>
        </w:r>
        <w:r w:rsidR="00DA0783">
          <w:rPr>
            <w:noProof/>
            <w:webHidden/>
          </w:rPr>
          <w:fldChar w:fldCharType="end"/>
        </w:r>
      </w:hyperlink>
    </w:p>
    <w:p w:rsidR="00A7371A" w:rsidRDefault="000063A8">
      <w:pPr>
        <w:pStyle w:val="Spistreci1"/>
        <w:rPr>
          <w:rFonts w:eastAsiaTheme="minorEastAsia" w:cstheme="minorBidi"/>
          <w:b w:val="0"/>
          <w:bCs w:val="0"/>
          <w:caps w:val="0"/>
          <w:sz w:val="22"/>
          <w:szCs w:val="22"/>
          <w:lang w:eastAsia="pl-PL"/>
        </w:rPr>
      </w:pPr>
      <w:hyperlink w:anchor="_Toc413693370" w:history="1">
        <w:r w:rsidR="00A7371A" w:rsidRPr="003448B2">
          <w:rPr>
            <w:rStyle w:val="Hipercze"/>
          </w:rPr>
          <w:t>5</w:t>
        </w:r>
        <w:r w:rsidR="00A7371A">
          <w:rPr>
            <w:rFonts w:eastAsiaTheme="minorEastAsia" w:cstheme="minorBidi"/>
            <w:b w:val="0"/>
            <w:bCs w:val="0"/>
            <w:caps w:val="0"/>
            <w:sz w:val="22"/>
            <w:szCs w:val="22"/>
            <w:lang w:eastAsia="pl-PL"/>
          </w:rPr>
          <w:tab/>
        </w:r>
        <w:r w:rsidR="00A7371A" w:rsidRPr="003448B2">
          <w:rPr>
            <w:rStyle w:val="Hipercze"/>
            <w:rFonts w:cs="Arial"/>
          </w:rPr>
          <w:t>Zasady przenoszenia numeracji ISDN MSN oraz numeracji w wiązkach PBX w sieciach stacjonarnych</w:t>
        </w:r>
        <w:r w:rsidR="00A7371A">
          <w:rPr>
            <w:webHidden/>
          </w:rPr>
          <w:tab/>
        </w:r>
        <w:r w:rsidR="00DA0783">
          <w:rPr>
            <w:webHidden/>
          </w:rPr>
          <w:fldChar w:fldCharType="begin"/>
        </w:r>
        <w:r w:rsidR="00A7371A">
          <w:rPr>
            <w:webHidden/>
          </w:rPr>
          <w:instrText xml:space="preserve"> PAGEREF _Toc413693370 \h </w:instrText>
        </w:r>
        <w:r w:rsidR="00DA0783">
          <w:rPr>
            <w:webHidden/>
          </w:rPr>
        </w:r>
        <w:r w:rsidR="00DA0783">
          <w:rPr>
            <w:webHidden/>
          </w:rPr>
          <w:fldChar w:fldCharType="separate"/>
        </w:r>
        <w:r w:rsidR="00A7371A">
          <w:rPr>
            <w:webHidden/>
          </w:rPr>
          <w:t>17</w:t>
        </w:r>
        <w:r w:rsidR="00DA0783">
          <w:rPr>
            <w:webHidden/>
          </w:rPr>
          <w:fldChar w:fldCharType="end"/>
        </w:r>
      </w:hyperlink>
    </w:p>
    <w:p w:rsidR="00A7371A" w:rsidRDefault="000063A8">
      <w:pPr>
        <w:pStyle w:val="Spistreci1"/>
        <w:rPr>
          <w:rFonts w:eastAsiaTheme="minorEastAsia" w:cstheme="minorBidi"/>
          <w:b w:val="0"/>
          <w:bCs w:val="0"/>
          <w:caps w:val="0"/>
          <w:sz w:val="22"/>
          <w:szCs w:val="22"/>
          <w:lang w:eastAsia="pl-PL"/>
        </w:rPr>
      </w:pPr>
      <w:hyperlink w:anchor="_Toc413693371" w:history="1">
        <w:r w:rsidR="00A7371A" w:rsidRPr="003448B2">
          <w:rPr>
            <w:rStyle w:val="Hipercze"/>
          </w:rPr>
          <w:t>6</w:t>
        </w:r>
        <w:r w:rsidR="00A7371A">
          <w:rPr>
            <w:rFonts w:eastAsiaTheme="minorEastAsia" w:cstheme="minorBidi"/>
            <w:b w:val="0"/>
            <w:bCs w:val="0"/>
            <w:caps w:val="0"/>
            <w:sz w:val="22"/>
            <w:szCs w:val="22"/>
            <w:lang w:eastAsia="pl-PL"/>
          </w:rPr>
          <w:tab/>
        </w:r>
        <w:r w:rsidR="00A7371A" w:rsidRPr="003448B2">
          <w:rPr>
            <w:rStyle w:val="Hipercze"/>
            <w:rFonts w:cs="Arial"/>
          </w:rPr>
          <w:t>Brak komunikatów w czasach oznaczonych w procesie</w:t>
        </w:r>
        <w:r w:rsidR="00A7371A">
          <w:rPr>
            <w:webHidden/>
          </w:rPr>
          <w:tab/>
        </w:r>
        <w:r w:rsidR="00DA0783">
          <w:rPr>
            <w:webHidden/>
          </w:rPr>
          <w:fldChar w:fldCharType="begin"/>
        </w:r>
        <w:r w:rsidR="00A7371A">
          <w:rPr>
            <w:webHidden/>
          </w:rPr>
          <w:instrText xml:space="preserve"> PAGEREF _Toc413693371 \h </w:instrText>
        </w:r>
        <w:r w:rsidR="00DA0783">
          <w:rPr>
            <w:webHidden/>
          </w:rPr>
        </w:r>
        <w:r w:rsidR="00DA0783">
          <w:rPr>
            <w:webHidden/>
          </w:rPr>
          <w:fldChar w:fldCharType="separate"/>
        </w:r>
        <w:r w:rsidR="00A7371A">
          <w:rPr>
            <w:webHidden/>
          </w:rPr>
          <w:t>18</w:t>
        </w:r>
        <w:r w:rsidR="00DA0783">
          <w:rPr>
            <w:webHidden/>
          </w:rPr>
          <w:fldChar w:fldCharType="end"/>
        </w:r>
      </w:hyperlink>
    </w:p>
    <w:p w:rsidR="00A7371A" w:rsidRDefault="000063A8">
      <w:pPr>
        <w:pStyle w:val="Spistreci1"/>
        <w:rPr>
          <w:rFonts w:eastAsiaTheme="minorEastAsia" w:cstheme="minorBidi"/>
          <w:b w:val="0"/>
          <w:bCs w:val="0"/>
          <w:caps w:val="0"/>
          <w:sz w:val="22"/>
          <w:szCs w:val="22"/>
          <w:lang w:eastAsia="pl-PL"/>
        </w:rPr>
      </w:pPr>
      <w:hyperlink w:anchor="_Toc413693372" w:history="1">
        <w:r w:rsidR="00A7371A" w:rsidRPr="003448B2">
          <w:rPr>
            <w:rStyle w:val="Hipercze"/>
          </w:rPr>
          <w:t>7</w:t>
        </w:r>
        <w:r w:rsidR="00A7371A">
          <w:rPr>
            <w:rFonts w:eastAsiaTheme="minorEastAsia" w:cstheme="minorBidi"/>
            <w:b w:val="0"/>
            <w:bCs w:val="0"/>
            <w:caps w:val="0"/>
            <w:sz w:val="22"/>
            <w:szCs w:val="22"/>
            <w:lang w:eastAsia="pl-PL"/>
          </w:rPr>
          <w:tab/>
        </w:r>
        <w:r w:rsidR="00A7371A" w:rsidRPr="003448B2">
          <w:rPr>
            <w:rStyle w:val="Hipercze"/>
            <w:rFonts w:cs="Arial"/>
          </w:rPr>
          <w:t>Opis szczegółowy procesu Przeniesienia Numeru</w:t>
        </w:r>
        <w:r w:rsidR="00A7371A">
          <w:rPr>
            <w:webHidden/>
          </w:rPr>
          <w:tab/>
        </w:r>
        <w:r w:rsidR="00DA0783">
          <w:rPr>
            <w:webHidden/>
          </w:rPr>
          <w:fldChar w:fldCharType="begin"/>
        </w:r>
        <w:r w:rsidR="00A7371A">
          <w:rPr>
            <w:webHidden/>
          </w:rPr>
          <w:instrText xml:space="preserve"> PAGEREF _Toc413693372 \h </w:instrText>
        </w:r>
        <w:r w:rsidR="00DA0783">
          <w:rPr>
            <w:webHidden/>
          </w:rPr>
        </w:r>
        <w:r w:rsidR="00DA0783">
          <w:rPr>
            <w:webHidden/>
          </w:rPr>
          <w:fldChar w:fldCharType="separate"/>
        </w:r>
        <w:r w:rsidR="00A7371A">
          <w:rPr>
            <w:webHidden/>
          </w:rPr>
          <w:t>19</w:t>
        </w:r>
        <w:r w:rsidR="00DA0783">
          <w:rPr>
            <w:webHidden/>
          </w:rPr>
          <w:fldChar w:fldCharType="end"/>
        </w:r>
      </w:hyperlink>
    </w:p>
    <w:p w:rsidR="00A7371A" w:rsidRDefault="000063A8">
      <w:pPr>
        <w:pStyle w:val="Spistreci3"/>
        <w:tabs>
          <w:tab w:val="right" w:leader="dot" w:pos="9062"/>
        </w:tabs>
        <w:rPr>
          <w:rFonts w:asciiTheme="minorHAnsi" w:eastAsiaTheme="minorEastAsia" w:hAnsiTheme="minorHAnsi" w:cstheme="minorBidi"/>
          <w:noProof/>
          <w:szCs w:val="22"/>
          <w:lang w:eastAsia="pl-PL"/>
        </w:rPr>
      </w:pPr>
      <w:hyperlink w:anchor="_Toc413693373" w:history="1">
        <w:r w:rsidR="00A7371A" w:rsidRPr="003448B2">
          <w:rPr>
            <w:rStyle w:val="Hipercze"/>
            <w:rFonts w:cs="Arial"/>
            <w:noProof/>
          </w:rPr>
          <w:t>A.</w:t>
        </w:r>
        <w:r w:rsidR="00A7371A">
          <w:rPr>
            <w:rFonts w:asciiTheme="minorHAnsi" w:eastAsiaTheme="minorEastAsia" w:hAnsiTheme="minorHAnsi" w:cstheme="minorBidi"/>
            <w:noProof/>
            <w:szCs w:val="22"/>
            <w:lang w:eastAsia="pl-PL"/>
          </w:rPr>
          <w:tab/>
        </w:r>
        <w:r w:rsidR="00A7371A" w:rsidRPr="003448B2">
          <w:rPr>
            <w:rStyle w:val="Hipercze"/>
            <w:rFonts w:cs="Arial"/>
            <w:noProof/>
          </w:rPr>
          <w:t>Proces główny – Przeniesienie Numeru do Biorcy</w:t>
        </w:r>
        <w:r w:rsidR="00A7371A">
          <w:rPr>
            <w:noProof/>
            <w:webHidden/>
          </w:rPr>
          <w:tab/>
        </w:r>
        <w:r w:rsidR="00DA0783">
          <w:rPr>
            <w:noProof/>
            <w:webHidden/>
          </w:rPr>
          <w:fldChar w:fldCharType="begin"/>
        </w:r>
        <w:r w:rsidR="00A7371A">
          <w:rPr>
            <w:noProof/>
            <w:webHidden/>
          </w:rPr>
          <w:instrText xml:space="preserve"> PAGEREF _Toc413693373 \h </w:instrText>
        </w:r>
        <w:r w:rsidR="00DA0783">
          <w:rPr>
            <w:noProof/>
            <w:webHidden/>
          </w:rPr>
        </w:r>
        <w:r w:rsidR="00DA0783">
          <w:rPr>
            <w:noProof/>
            <w:webHidden/>
          </w:rPr>
          <w:fldChar w:fldCharType="separate"/>
        </w:r>
        <w:r w:rsidR="00A7371A">
          <w:rPr>
            <w:noProof/>
            <w:webHidden/>
          </w:rPr>
          <w:t>19</w:t>
        </w:r>
        <w:r w:rsidR="00DA0783">
          <w:rPr>
            <w:noProof/>
            <w:webHidden/>
          </w:rPr>
          <w:fldChar w:fldCharType="end"/>
        </w:r>
      </w:hyperlink>
    </w:p>
    <w:p w:rsidR="00A7371A" w:rsidRDefault="000063A8">
      <w:pPr>
        <w:pStyle w:val="Spistreci3"/>
        <w:tabs>
          <w:tab w:val="right" w:leader="dot" w:pos="9062"/>
        </w:tabs>
        <w:rPr>
          <w:rFonts w:asciiTheme="minorHAnsi" w:eastAsiaTheme="minorEastAsia" w:hAnsiTheme="minorHAnsi" w:cstheme="minorBidi"/>
          <w:noProof/>
          <w:szCs w:val="22"/>
          <w:lang w:eastAsia="pl-PL"/>
        </w:rPr>
      </w:pPr>
      <w:hyperlink w:anchor="_Toc413693374" w:history="1">
        <w:r w:rsidR="00A7371A" w:rsidRPr="003448B2">
          <w:rPr>
            <w:rStyle w:val="Hipercze"/>
            <w:rFonts w:cs="Arial"/>
            <w:noProof/>
          </w:rPr>
          <w:t>B.</w:t>
        </w:r>
        <w:r w:rsidR="00A7371A">
          <w:rPr>
            <w:rFonts w:asciiTheme="minorHAnsi" w:eastAsiaTheme="minorEastAsia" w:hAnsiTheme="minorHAnsi" w:cstheme="minorBidi"/>
            <w:noProof/>
            <w:szCs w:val="22"/>
            <w:lang w:eastAsia="pl-PL"/>
          </w:rPr>
          <w:tab/>
        </w:r>
        <w:r w:rsidR="00A7371A" w:rsidRPr="003448B2">
          <w:rPr>
            <w:rStyle w:val="Hipercze"/>
            <w:rFonts w:cs="Arial"/>
            <w:noProof/>
          </w:rPr>
          <w:t>Proces alternatywny – Następuje przerwanie procesu Przeniesienia Numeru po stronie Dawcy</w:t>
        </w:r>
        <w:r w:rsidR="00A7371A">
          <w:rPr>
            <w:noProof/>
            <w:webHidden/>
          </w:rPr>
          <w:tab/>
        </w:r>
        <w:r w:rsidR="00DA0783">
          <w:rPr>
            <w:noProof/>
            <w:webHidden/>
          </w:rPr>
          <w:fldChar w:fldCharType="begin"/>
        </w:r>
        <w:r w:rsidR="00A7371A">
          <w:rPr>
            <w:noProof/>
            <w:webHidden/>
          </w:rPr>
          <w:instrText xml:space="preserve"> PAGEREF _Toc413693374 \h </w:instrText>
        </w:r>
        <w:r w:rsidR="00DA0783">
          <w:rPr>
            <w:noProof/>
            <w:webHidden/>
          </w:rPr>
        </w:r>
        <w:r w:rsidR="00DA0783">
          <w:rPr>
            <w:noProof/>
            <w:webHidden/>
          </w:rPr>
          <w:fldChar w:fldCharType="separate"/>
        </w:r>
        <w:r w:rsidR="00A7371A">
          <w:rPr>
            <w:noProof/>
            <w:webHidden/>
          </w:rPr>
          <w:t>36</w:t>
        </w:r>
        <w:r w:rsidR="00DA0783">
          <w:rPr>
            <w:noProof/>
            <w:webHidden/>
          </w:rPr>
          <w:fldChar w:fldCharType="end"/>
        </w:r>
      </w:hyperlink>
    </w:p>
    <w:p w:rsidR="00A7371A" w:rsidRDefault="000063A8">
      <w:pPr>
        <w:pStyle w:val="Spistreci3"/>
        <w:tabs>
          <w:tab w:val="right" w:leader="dot" w:pos="9062"/>
        </w:tabs>
        <w:rPr>
          <w:rFonts w:asciiTheme="minorHAnsi" w:eastAsiaTheme="minorEastAsia" w:hAnsiTheme="minorHAnsi" w:cstheme="minorBidi"/>
          <w:noProof/>
          <w:szCs w:val="22"/>
          <w:lang w:eastAsia="pl-PL"/>
        </w:rPr>
      </w:pPr>
      <w:hyperlink w:anchor="_Toc413693375" w:history="1">
        <w:r w:rsidR="00A7371A" w:rsidRPr="003448B2">
          <w:rPr>
            <w:rStyle w:val="Hipercze"/>
            <w:rFonts w:cs="Arial"/>
            <w:noProof/>
          </w:rPr>
          <w:t>C.</w:t>
        </w:r>
        <w:r w:rsidR="00A7371A">
          <w:rPr>
            <w:rFonts w:asciiTheme="minorHAnsi" w:eastAsiaTheme="minorEastAsia" w:hAnsiTheme="minorHAnsi" w:cstheme="minorBidi"/>
            <w:noProof/>
            <w:szCs w:val="22"/>
            <w:lang w:eastAsia="pl-PL"/>
          </w:rPr>
          <w:tab/>
        </w:r>
        <w:r w:rsidR="00A7371A" w:rsidRPr="003448B2">
          <w:rPr>
            <w:rStyle w:val="Hipercze"/>
            <w:rFonts w:cs="Arial"/>
            <w:noProof/>
          </w:rPr>
          <w:t>Proces alternatywny - Następuje przerwanie procesu Przeniesienia Numeru po stronie Biorcy</w:t>
        </w:r>
        <w:r w:rsidR="00A7371A">
          <w:rPr>
            <w:noProof/>
            <w:webHidden/>
          </w:rPr>
          <w:tab/>
        </w:r>
        <w:r w:rsidR="00DA0783">
          <w:rPr>
            <w:noProof/>
            <w:webHidden/>
          </w:rPr>
          <w:fldChar w:fldCharType="begin"/>
        </w:r>
        <w:r w:rsidR="00A7371A">
          <w:rPr>
            <w:noProof/>
            <w:webHidden/>
          </w:rPr>
          <w:instrText xml:space="preserve"> PAGEREF _Toc413693375 \h </w:instrText>
        </w:r>
        <w:r w:rsidR="00DA0783">
          <w:rPr>
            <w:noProof/>
            <w:webHidden/>
          </w:rPr>
        </w:r>
        <w:r w:rsidR="00DA0783">
          <w:rPr>
            <w:noProof/>
            <w:webHidden/>
          </w:rPr>
          <w:fldChar w:fldCharType="separate"/>
        </w:r>
        <w:r w:rsidR="00A7371A">
          <w:rPr>
            <w:noProof/>
            <w:webHidden/>
          </w:rPr>
          <w:t>38</w:t>
        </w:r>
        <w:r w:rsidR="00DA0783">
          <w:rPr>
            <w:noProof/>
            <w:webHidden/>
          </w:rPr>
          <w:fldChar w:fldCharType="end"/>
        </w:r>
      </w:hyperlink>
    </w:p>
    <w:p w:rsidR="00A7371A" w:rsidRDefault="000063A8">
      <w:pPr>
        <w:pStyle w:val="Spistreci3"/>
        <w:tabs>
          <w:tab w:val="right" w:leader="dot" w:pos="9062"/>
        </w:tabs>
        <w:rPr>
          <w:rFonts w:asciiTheme="minorHAnsi" w:eastAsiaTheme="minorEastAsia" w:hAnsiTheme="minorHAnsi" w:cstheme="minorBidi"/>
          <w:noProof/>
          <w:szCs w:val="22"/>
          <w:lang w:eastAsia="pl-PL"/>
        </w:rPr>
      </w:pPr>
      <w:hyperlink w:anchor="_Toc413693376" w:history="1">
        <w:r w:rsidR="00A7371A" w:rsidRPr="003448B2">
          <w:rPr>
            <w:rStyle w:val="Hipercze"/>
            <w:rFonts w:cs="Arial"/>
            <w:noProof/>
          </w:rPr>
          <w:t>D.</w:t>
        </w:r>
        <w:r w:rsidR="00A7371A">
          <w:rPr>
            <w:rFonts w:asciiTheme="minorHAnsi" w:eastAsiaTheme="minorEastAsia" w:hAnsiTheme="minorHAnsi" w:cstheme="minorBidi"/>
            <w:noProof/>
            <w:szCs w:val="22"/>
            <w:lang w:eastAsia="pl-PL"/>
          </w:rPr>
          <w:tab/>
        </w:r>
        <w:r w:rsidR="00A7371A" w:rsidRPr="003448B2">
          <w:rPr>
            <w:rStyle w:val="Hipercze"/>
            <w:rFonts w:cs="Arial"/>
            <w:noProof/>
          </w:rPr>
          <w:t>Proces alternatywny – Zwrot Numeru bez powiązania z dezaktywacją Usługi Hurtowej  przez Operatora Infrastrukturalnego u Dostawcy Usług (Dawcy)</w:t>
        </w:r>
        <w:r w:rsidR="00A7371A">
          <w:rPr>
            <w:noProof/>
            <w:webHidden/>
          </w:rPr>
          <w:tab/>
        </w:r>
        <w:r w:rsidR="00DA0783">
          <w:rPr>
            <w:noProof/>
            <w:webHidden/>
          </w:rPr>
          <w:fldChar w:fldCharType="begin"/>
        </w:r>
        <w:r w:rsidR="00A7371A">
          <w:rPr>
            <w:noProof/>
            <w:webHidden/>
          </w:rPr>
          <w:instrText xml:space="preserve"> PAGEREF _Toc413693376 \h </w:instrText>
        </w:r>
        <w:r w:rsidR="00DA0783">
          <w:rPr>
            <w:noProof/>
            <w:webHidden/>
          </w:rPr>
        </w:r>
        <w:r w:rsidR="00DA0783">
          <w:rPr>
            <w:noProof/>
            <w:webHidden/>
          </w:rPr>
          <w:fldChar w:fldCharType="separate"/>
        </w:r>
        <w:r w:rsidR="00A7371A">
          <w:rPr>
            <w:noProof/>
            <w:webHidden/>
          </w:rPr>
          <w:t>40</w:t>
        </w:r>
        <w:r w:rsidR="00DA0783">
          <w:rPr>
            <w:noProof/>
            <w:webHidden/>
          </w:rPr>
          <w:fldChar w:fldCharType="end"/>
        </w:r>
      </w:hyperlink>
    </w:p>
    <w:p w:rsidR="00A7371A" w:rsidRDefault="000063A8">
      <w:pPr>
        <w:pStyle w:val="Spistreci3"/>
        <w:tabs>
          <w:tab w:val="right" w:leader="dot" w:pos="9062"/>
        </w:tabs>
        <w:rPr>
          <w:rFonts w:asciiTheme="minorHAnsi" w:eastAsiaTheme="minorEastAsia" w:hAnsiTheme="minorHAnsi" w:cstheme="minorBidi"/>
          <w:noProof/>
          <w:szCs w:val="22"/>
          <w:lang w:eastAsia="pl-PL"/>
        </w:rPr>
      </w:pPr>
      <w:hyperlink w:anchor="_Toc413693377" w:history="1">
        <w:r w:rsidR="00A7371A" w:rsidRPr="003448B2">
          <w:rPr>
            <w:rStyle w:val="Hipercze"/>
            <w:rFonts w:cs="Arial"/>
            <w:noProof/>
          </w:rPr>
          <w:t>E.</w:t>
        </w:r>
        <w:r w:rsidR="00A7371A">
          <w:rPr>
            <w:rFonts w:asciiTheme="minorHAnsi" w:eastAsiaTheme="minorEastAsia" w:hAnsiTheme="minorHAnsi" w:cstheme="minorBidi"/>
            <w:noProof/>
            <w:szCs w:val="22"/>
            <w:lang w:eastAsia="pl-PL"/>
          </w:rPr>
          <w:tab/>
        </w:r>
        <w:r w:rsidR="00A7371A" w:rsidRPr="003448B2">
          <w:rPr>
            <w:rStyle w:val="Hipercze"/>
            <w:rFonts w:cs="Arial"/>
            <w:noProof/>
          </w:rPr>
          <w:t>Proces alternatywny – Udostępnienie Numeru przez Operatora Infrastrukturalnego na łączu nieaktywnym w Usłudze Hurtowej WLR w sieciach stacjonarnych</w:t>
        </w:r>
        <w:r w:rsidR="00A7371A">
          <w:rPr>
            <w:noProof/>
            <w:webHidden/>
          </w:rPr>
          <w:tab/>
        </w:r>
        <w:r w:rsidR="00DA0783">
          <w:rPr>
            <w:noProof/>
            <w:webHidden/>
          </w:rPr>
          <w:fldChar w:fldCharType="begin"/>
        </w:r>
        <w:r w:rsidR="00A7371A">
          <w:rPr>
            <w:noProof/>
            <w:webHidden/>
          </w:rPr>
          <w:instrText xml:space="preserve"> PAGEREF _Toc413693377 \h </w:instrText>
        </w:r>
        <w:r w:rsidR="00DA0783">
          <w:rPr>
            <w:noProof/>
            <w:webHidden/>
          </w:rPr>
        </w:r>
        <w:r w:rsidR="00DA0783">
          <w:rPr>
            <w:noProof/>
            <w:webHidden/>
          </w:rPr>
          <w:fldChar w:fldCharType="separate"/>
        </w:r>
        <w:r w:rsidR="00A7371A">
          <w:rPr>
            <w:noProof/>
            <w:webHidden/>
          </w:rPr>
          <w:t>43</w:t>
        </w:r>
        <w:r w:rsidR="00DA0783">
          <w:rPr>
            <w:noProof/>
            <w:webHidden/>
          </w:rPr>
          <w:fldChar w:fldCharType="end"/>
        </w:r>
      </w:hyperlink>
    </w:p>
    <w:p w:rsidR="00A7371A" w:rsidRDefault="000063A8">
      <w:pPr>
        <w:pStyle w:val="Spistreci3"/>
        <w:tabs>
          <w:tab w:val="right" w:leader="dot" w:pos="9062"/>
        </w:tabs>
        <w:rPr>
          <w:rFonts w:asciiTheme="minorHAnsi" w:eastAsiaTheme="minorEastAsia" w:hAnsiTheme="minorHAnsi" w:cstheme="minorBidi"/>
          <w:noProof/>
          <w:szCs w:val="22"/>
          <w:lang w:eastAsia="pl-PL"/>
        </w:rPr>
      </w:pPr>
      <w:hyperlink w:anchor="_Toc413693378" w:history="1">
        <w:r w:rsidR="00A7371A" w:rsidRPr="003448B2">
          <w:rPr>
            <w:rStyle w:val="Hipercze"/>
            <w:rFonts w:cs="Arial"/>
            <w:noProof/>
          </w:rPr>
          <w:t>F.</w:t>
        </w:r>
        <w:r w:rsidR="00A7371A">
          <w:rPr>
            <w:rFonts w:asciiTheme="minorHAnsi" w:eastAsiaTheme="minorEastAsia" w:hAnsiTheme="minorHAnsi" w:cstheme="minorBidi"/>
            <w:noProof/>
            <w:szCs w:val="22"/>
            <w:lang w:eastAsia="pl-PL"/>
          </w:rPr>
          <w:tab/>
        </w:r>
        <w:r w:rsidR="00A7371A" w:rsidRPr="003448B2">
          <w:rPr>
            <w:rStyle w:val="Hipercze"/>
            <w:rFonts w:cs="Arial"/>
            <w:noProof/>
          </w:rPr>
          <w:t>Proces alternatywny – Zmiana Numeru Telefonu, w przypadku korzystania z Usługi Hurtowej WLR w sieciach stacjonarnych</w:t>
        </w:r>
        <w:r w:rsidR="00A7371A">
          <w:rPr>
            <w:noProof/>
            <w:webHidden/>
          </w:rPr>
          <w:tab/>
        </w:r>
        <w:r w:rsidR="00DA0783">
          <w:rPr>
            <w:noProof/>
            <w:webHidden/>
          </w:rPr>
          <w:fldChar w:fldCharType="begin"/>
        </w:r>
        <w:r w:rsidR="00A7371A">
          <w:rPr>
            <w:noProof/>
            <w:webHidden/>
          </w:rPr>
          <w:instrText xml:space="preserve"> PAGEREF _Toc413693378 \h </w:instrText>
        </w:r>
        <w:r w:rsidR="00DA0783">
          <w:rPr>
            <w:noProof/>
            <w:webHidden/>
          </w:rPr>
        </w:r>
        <w:r w:rsidR="00DA0783">
          <w:rPr>
            <w:noProof/>
            <w:webHidden/>
          </w:rPr>
          <w:fldChar w:fldCharType="separate"/>
        </w:r>
        <w:r w:rsidR="00A7371A">
          <w:rPr>
            <w:noProof/>
            <w:webHidden/>
          </w:rPr>
          <w:t>45</w:t>
        </w:r>
        <w:r w:rsidR="00DA0783">
          <w:rPr>
            <w:noProof/>
            <w:webHidden/>
          </w:rPr>
          <w:fldChar w:fldCharType="end"/>
        </w:r>
      </w:hyperlink>
    </w:p>
    <w:p w:rsidR="00A7371A" w:rsidRDefault="000063A8">
      <w:pPr>
        <w:pStyle w:val="Spistreci3"/>
        <w:tabs>
          <w:tab w:val="right" w:leader="dot" w:pos="9062"/>
        </w:tabs>
        <w:rPr>
          <w:rFonts w:asciiTheme="minorHAnsi" w:eastAsiaTheme="minorEastAsia" w:hAnsiTheme="minorHAnsi" w:cstheme="minorBidi"/>
          <w:noProof/>
          <w:szCs w:val="22"/>
          <w:lang w:eastAsia="pl-PL"/>
        </w:rPr>
      </w:pPr>
      <w:hyperlink w:anchor="_Toc413693379" w:history="1">
        <w:r w:rsidR="00A7371A" w:rsidRPr="003448B2">
          <w:rPr>
            <w:rStyle w:val="Hipercze"/>
            <w:rFonts w:cs="Arial"/>
            <w:noProof/>
          </w:rPr>
          <w:t>G.</w:t>
        </w:r>
        <w:r w:rsidR="00A7371A">
          <w:rPr>
            <w:rFonts w:asciiTheme="minorHAnsi" w:eastAsiaTheme="minorEastAsia" w:hAnsiTheme="minorHAnsi" w:cstheme="minorBidi"/>
            <w:noProof/>
            <w:szCs w:val="22"/>
            <w:lang w:eastAsia="pl-PL"/>
          </w:rPr>
          <w:tab/>
        </w:r>
        <w:r w:rsidR="00A7371A" w:rsidRPr="003448B2">
          <w:rPr>
            <w:rStyle w:val="Hipercze"/>
            <w:rFonts w:cs="Arial"/>
            <w:noProof/>
          </w:rPr>
          <w:t>Zarządzanie wiązkami DDI bądź numerami MSN dla Usługi WLR ISDN na danym Łączu Abonenckim w sieciach stacjonarnych, gdy istnieje powiązanie z Usługą Hurtową WLR po stronie Biorcy</w:t>
        </w:r>
        <w:r w:rsidR="00A7371A">
          <w:rPr>
            <w:noProof/>
            <w:webHidden/>
          </w:rPr>
          <w:tab/>
        </w:r>
        <w:r w:rsidR="00DA0783">
          <w:rPr>
            <w:noProof/>
            <w:webHidden/>
          </w:rPr>
          <w:fldChar w:fldCharType="begin"/>
        </w:r>
        <w:r w:rsidR="00A7371A">
          <w:rPr>
            <w:noProof/>
            <w:webHidden/>
          </w:rPr>
          <w:instrText xml:space="preserve"> PAGEREF _Toc413693379 \h </w:instrText>
        </w:r>
        <w:r w:rsidR="00DA0783">
          <w:rPr>
            <w:noProof/>
            <w:webHidden/>
          </w:rPr>
        </w:r>
        <w:r w:rsidR="00DA0783">
          <w:rPr>
            <w:noProof/>
            <w:webHidden/>
          </w:rPr>
          <w:fldChar w:fldCharType="separate"/>
        </w:r>
        <w:r w:rsidR="00A7371A">
          <w:rPr>
            <w:noProof/>
            <w:webHidden/>
          </w:rPr>
          <w:t>48</w:t>
        </w:r>
        <w:r w:rsidR="00DA0783">
          <w:rPr>
            <w:noProof/>
            <w:webHidden/>
          </w:rPr>
          <w:fldChar w:fldCharType="end"/>
        </w:r>
      </w:hyperlink>
    </w:p>
    <w:p w:rsidR="00A7371A" w:rsidRDefault="000063A8">
      <w:pPr>
        <w:pStyle w:val="Spistreci3"/>
        <w:tabs>
          <w:tab w:val="right" w:leader="dot" w:pos="9062"/>
        </w:tabs>
        <w:rPr>
          <w:rFonts w:asciiTheme="minorHAnsi" w:eastAsiaTheme="minorEastAsia" w:hAnsiTheme="minorHAnsi" w:cstheme="minorBidi"/>
          <w:noProof/>
          <w:szCs w:val="22"/>
          <w:lang w:eastAsia="pl-PL"/>
        </w:rPr>
      </w:pPr>
      <w:hyperlink w:anchor="_Toc413693380" w:history="1">
        <w:r w:rsidR="00A7371A" w:rsidRPr="003448B2">
          <w:rPr>
            <w:rStyle w:val="Hipercze"/>
            <w:rFonts w:cs="Arial"/>
            <w:noProof/>
          </w:rPr>
          <w:t>H.</w:t>
        </w:r>
        <w:r w:rsidR="00A7371A">
          <w:rPr>
            <w:rFonts w:asciiTheme="minorHAnsi" w:eastAsiaTheme="minorEastAsia" w:hAnsiTheme="minorHAnsi" w:cstheme="minorBidi"/>
            <w:noProof/>
            <w:szCs w:val="22"/>
            <w:lang w:eastAsia="pl-PL"/>
          </w:rPr>
          <w:tab/>
        </w:r>
        <w:r w:rsidR="00A7371A" w:rsidRPr="003448B2">
          <w:rPr>
            <w:rStyle w:val="Hipercze"/>
            <w:rFonts w:cs="Arial"/>
            <w:noProof/>
          </w:rPr>
          <w:t>Proces alternatywny – Dezaktywacja numeru korzystającego z Usługi Hurtowej w sieciach stacjonarnych.</w:t>
        </w:r>
        <w:r w:rsidR="00A7371A">
          <w:rPr>
            <w:noProof/>
            <w:webHidden/>
          </w:rPr>
          <w:tab/>
        </w:r>
        <w:r w:rsidR="00DA0783">
          <w:rPr>
            <w:noProof/>
            <w:webHidden/>
          </w:rPr>
          <w:fldChar w:fldCharType="begin"/>
        </w:r>
        <w:r w:rsidR="00A7371A">
          <w:rPr>
            <w:noProof/>
            <w:webHidden/>
          </w:rPr>
          <w:instrText xml:space="preserve"> PAGEREF _Toc413693380 \h </w:instrText>
        </w:r>
        <w:r w:rsidR="00DA0783">
          <w:rPr>
            <w:noProof/>
            <w:webHidden/>
          </w:rPr>
        </w:r>
        <w:r w:rsidR="00DA0783">
          <w:rPr>
            <w:noProof/>
            <w:webHidden/>
          </w:rPr>
          <w:fldChar w:fldCharType="separate"/>
        </w:r>
        <w:r w:rsidR="00A7371A">
          <w:rPr>
            <w:noProof/>
            <w:webHidden/>
          </w:rPr>
          <w:t>51</w:t>
        </w:r>
        <w:r w:rsidR="00DA0783">
          <w:rPr>
            <w:noProof/>
            <w:webHidden/>
          </w:rPr>
          <w:fldChar w:fldCharType="end"/>
        </w:r>
      </w:hyperlink>
    </w:p>
    <w:p w:rsidR="00A7371A" w:rsidRDefault="000063A8">
      <w:pPr>
        <w:pStyle w:val="Spistreci3"/>
        <w:tabs>
          <w:tab w:val="right" w:leader="dot" w:pos="9062"/>
        </w:tabs>
        <w:rPr>
          <w:rFonts w:asciiTheme="minorHAnsi" w:eastAsiaTheme="minorEastAsia" w:hAnsiTheme="minorHAnsi" w:cstheme="minorBidi"/>
          <w:noProof/>
          <w:szCs w:val="22"/>
          <w:lang w:eastAsia="pl-PL"/>
        </w:rPr>
      </w:pPr>
      <w:hyperlink w:anchor="_Toc413693381" w:history="1">
        <w:r w:rsidR="00A7371A" w:rsidRPr="003448B2">
          <w:rPr>
            <w:rStyle w:val="Hipercze"/>
            <w:rFonts w:cs="Arial"/>
            <w:noProof/>
          </w:rPr>
          <w:t>I.</w:t>
        </w:r>
        <w:r w:rsidR="00A7371A">
          <w:rPr>
            <w:rFonts w:asciiTheme="minorHAnsi" w:eastAsiaTheme="minorEastAsia" w:hAnsiTheme="minorHAnsi" w:cstheme="minorBidi"/>
            <w:noProof/>
            <w:szCs w:val="22"/>
            <w:lang w:eastAsia="pl-PL"/>
          </w:rPr>
          <w:tab/>
        </w:r>
        <w:r w:rsidR="00A7371A" w:rsidRPr="003448B2">
          <w:rPr>
            <w:rStyle w:val="Hipercze"/>
            <w:rFonts w:cs="Arial"/>
            <w:noProof/>
          </w:rPr>
          <w:t>Proces alternatywny – Zmiana Numeru Rutingowego dla Numeru Przeniesionego w sieci stacjonarnej obsługującej Biorcę</w:t>
        </w:r>
        <w:r w:rsidR="00A7371A">
          <w:rPr>
            <w:noProof/>
            <w:webHidden/>
          </w:rPr>
          <w:tab/>
        </w:r>
        <w:r w:rsidR="00DA0783">
          <w:rPr>
            <w:noProof/>
            <w:webHidden/>
          </w:rPr>
          <w:fldChar w:fldCharType="begin"/>
        </w:r>
        <w:r w:rsidR="00A7371A">
          <w:rPr>
            <w:noProof/>
            <w:webHidden/>
          </w:rPr>
          <w:instrText xml:space="preserve"> PAGEREF _Toc413693381 \h </w:instrText>
        </w:r>
        <w:r w:rsidR="00DA0783">
          <w:rPr>
            <w:noProof/>
            <w:webHidden/>
          </w:rPr>
        </w:r>
        <w:r w:rsidR="00DA0783">
          <w:rPr>
            <w:noProof/>
            <w:webHidden/>
          </w:rPr>
          <w:fldChar w:fldCharType="separate"/>
        </w:r>
        <w:r w:rsidR="00A7371A">
          <w:rPr>
            <w:noProof/>
            <w:webHidden/>
          </w:rPr>
          <w:t>53</w:t>
        </w:r>
        <w:r w:rsidR="00DA0783">
          <w:rPr>
            <w:noProof/>
            <w:webHidden/>
          </w:rPr>
          <w:fldChar w:fldCharType="end"/>
        </w:r>
      </w:hyperlink>
    </w:p>
    <w:p w:rsidR="00A7371A" w:rsidRDefault="000063A8">
      <w:pPr>
        <w:pStyle w:val="Spistreci3"/>
        <w:tabs>
          <w:tab w:val="right" w:leader="dot" w:pos="9062"/>
        </w:tabs>
        <w:rPr>
          <w:rFonts w:asciiTheme="minorHAnsi" w:eastAsiaTheme="minorEastAsia" w:hAnsiTheme="minorHAnsi" w:cstheme="minorBidi"/>
          <w:noProof/>
          <w:szCs w:val="22"/>
          <w:lang w:eastAsia="pl-PL"/>
        </w:rPr>
      </w:pPr>
      <w:hyperlink w:anchor="_Toc413693382" w:history="1">
        <w:r w:rsidR="00A7371A" w:rsidRPr="003448B2">
          <w:rPr>
            <w:rStyle w:val="Hipercze"/>
            <w:rFonts w:cs="Arial"/>
            <w:noProof/>
          </w:rPr>
          <w:t>J.</w:t>
        </w:r>
        <w:r w:rsidR="00A7371A">
          <w:rPr>
            <w:rFonts w:asciiTheme="minorHAnsi" w:eastAsiaTheme="minorEastAsia" w:hAnsiTheme="minorHAnsi" w:cstheme="minorBidi"/>
            <w:noProof/>
            <w:szCs w:val="22"/>
            <w:lang w:eastAsia="pl-PL"/>
          </w:rPr>
          <w:tab/>
        </w:r>
        <w:r w:rsidR="00A7371A" w:rsidRPr="003448B2">
          <w:rPr>
            <w:rStyle w:val="Hipercze"/>
            <w:rFonts w:cs="Arial"/>
            <w:noProof/>
          </w:rPr>
          <w:t>Interwencyjna realizacja procesu NP</w:t>
        </w:r>
        <w:r w:rsidR="00A7371A">
          <w:rPr>
            <w:noProof/>
            <w:webHidden/>
          </w:rPr>
          <w:tab/>
        </w:r>
        <w:r w:rsidR="00DA0783">
          <w:rPr>
            <w:noProof/>
            <w:webHidden/>
          </w:rPr>
          <w:fldChar w:fldCharType="begin"/>
        </w:r>
        <w:r w:rsidR="00A7371A">
          <w:rPr>
            <w:noProof/>
            <w:webHidden/>
          </w:rPr>
          <w:instrText xml:space="preserve"> PAGEREF _Toc413693382 \h </w:instrText>
        </w:r>
        <w:r w:rsidR="00DA0783">
          <w:rPr>
            <w:noProof/>
            <w:webHidden/>
          </w:rPr>
        </w:r>
        <w:r w:rsidR="00DA0783">
          <w:rPr>
            <w:noProof/>
            <w:webHidden/>
          </w:rPr>
          <w:fldChar w:fldCharType="separate"/>
        </w:r>
        <w:r w:rsidR="00A7371A">
          <w:rPr>
            <w:noProof/>
            <w:webHidden/>
          </w:rPr>
          <w:t>55</w:t>
        </w:r>
        <w:r w:rsidR="00DA0783">
          <w:rPr>
            <w:noProof/>
            <w:webHidden/>
          </w:rPr>
          <w:fldChar w:fldCharType="end"/>
        </w:r>
      </w:hyperlink>
    </w:p>
    <w:p w:rsidR="00A7371A" w:rsidRDefault="000063A8">
      <w:pPr>
        <w:pStyle w:val="Spistreci3"/>
        <w:tabs>
          <w:tab w:val="right" w:leader="dot" w:pos="9062"/>
        </w:tabs>
        <w:rPr>
          <w:rFonts w:asciiTheme="minorHAnsi" w:eastAsiaTheme="minorEastAsia" w:hAnsiTheme="minorHAnsi" w:cstheme="minorBidi"/>
          <w:noProof/>
          <w:szCs w:val="22"/>
          <w:lang w:eastAsia="pl-PL"/>
        </w:rPr>
      </w:pPr>
      <w:hyperlink w:anchor="_Toc413693383" w:history="1">
        <w:r w:rsidR="00A7371A" w:rsidRPr="003448B2">
          <w:rPr>
            <w:rStyle w:val="Hipercze"/>
            <w:rFonts w:cs="Arial"/>
            <w:noProof/>
          </w:rPr>
          <w:t>K.</w:t>
        </w:r>
        <w:r w:rsidR="00A7371A">
          <w:rPr>
            <w:rFonts w:asciiTheme="minorHAnsi" w:eastAsiaTheme="minorEastAsia" w:hAnsiTheme="minorHAnsi" w:cstheme="minorBidi"/>
            <w:noProof/>
            <w:szCs w:val="22"/>
            <w:lang w:eastAsia="pl-PL"/>
          </w:rPr>
          <w:tab/>
        </w:r>
        <w:r w:rsidR="00A7371A" w:rsidRPr="003448B2">
          <w:rPr>
            <w:rStyle w:val="Hipercze"/>
            <w:rFonts w:cs="Arial"/>
            <w:noProof/>
          </w:rPr>
          <w:t>Reklamacyjny zwrot Numeru</w:t>
        </w:r>
        <w:r w:rsidR="00A7371A">
          <w:rPr>
            <w:noProof/>
            <w:webHidden/>
          </w:rPr>
          <w:tab/>
        </w:r>
        <w:r w:rsidR="00DA0783">
          <w:rPr>
            <w:noProof/>
            <w:webHidden/>
          </w:rPr>
          <w:fldChar w:fldCharType="begin"/>
        </w:r>
        <w:r w:rsidR="00A7371A">
          <w:rPr>
            <w:noProof/>
            <w:webHidden/>
          </w:rPr>
          <w:instrText xml:space="preserve"> PAGEREF _Toc413693383 \h </w:instrText>
        </w:r>
        <w:r w:rsidR="00DA0783">
          <w:rPr>
            <w:noProof/>
            <w:webHidden/>
          </w:rPr>
        </w:r>
        <w:r w:rsidR="00DA0783">
          <w:rPr>
            <w:noProof/>
            <w:webHidden/>
          </w:rPr>
          <w:fldChar w:fldCharType="separate"/>
        </w:r>
        <w:r w:rsidR="00A7371A">
          <w:rPr>
            <w:noProof/>
            <w:webHidden/>
          </w:rPr>
          <w:t>56</w:t>
        </w:r>
        <w:r w:rsidR="00DA0783">
          <w:rPr>
            <w:noProof/>
            <w:webHidden/>
          </w:rPr>
          <w:fldChar w:fldCharType="end"/>
        </w:r>
      </w:hyperlink>
    </w:p>
    <w:p w:rsidR="00A7371A" w:rsidRDefault="000063A8">
      <w:pPr>
        <w:pStyle w:val="Spistreci3"/>
        <w:tabs>
          <w:tab w:val="right" w:leader="dot" w:pos="9062"/>
        </w:tabs>
        <w:rPr>
          <w:rFonts w:asciiTheme="minorHAnsi" w:eastAsiaTheme="minorEastAsia" w:hAnsiTheme="minorHAnsi" w:cstheme="minorBidi"/>
          <w:noProof/>
          <w:szCs w:val="22"/>
          <w:lang w:eastAsia="pl-PL"/>
        </w:rPr>
      </w:pPr>
      <w:hyperlink w:anchor="_Toc413693384" w:history="1">
        <w:r w:rsidR="00A7371A" w:rsidRPr="003448B2">
          <w:rPr>
            <w:rStyle w:val="Hipercze"/>
            <w:rFonts w:cs="Arial"/>
            <w:noProof/>
          </w:rPr>
          <w:t>L.</w:t>
        </w:r>
        <w:r w:rsidR="00A7371A">
          <w:rPr>
            <w:rFonts w:asciiTheme="minorHAnsi" w:eastAsiaTheme="minorEastAsia" w:hAnsiTheme="minorHAnsi" w:cstheme="minorBidi"/>
            <w:noProof/>
            <w:szCs w:val="22"/>
            <w:lang w:eastAsia="pl-PL"/>
          </w:rPr>
          <w:tab/>
        </w:r>
        <w:r w:rsidR="00A7371A" w:rsidRPr="003448B2">
          <w:rPr>
            <w:rStyle w:val="Hipercze"/>
            <w:rFonts w:cs="Arial"/>
            <w:noProof/>
          </w:rPr>
          <w:t>Zmiana Dostawcy Usług, Operatora Usług Towarzyszących lub Operatora Sieci dla przeniesionego numeru / zakresu DDI</w:t>
        </w:r>
        <w:r w:rsidR="00A7371A">
          <w:rPr>
            <w:noProof/>
            <w:webHidden/>
          </w:rPr>
          <w:tab/>
        </w:r>
        <w:r w:rsidR="00DA0783">
          <w:rPr>
            <w:noProof/>
            <w:webHidden/>
          </w:rPr>
          <w:fldChar w:fldCharType="begin"/>
        </w:r>
        <w:r w:rsidR="00A7371A">
          <w:rPr>
            <w:noProof/>
            <w:webHidden/>
          </w:rPr>
          <w:instrText xml:space="preserve"> PAGEREF _Toc413693384 \h </w:instrText>
        </w:r>
        <w:r w:rsidR="00DA0783">
          <w:rPr>
            <w:noProof/>
            <w:webHidden/>
          </w:rPr>
        </w:r>
        <w:r w:rsidR="00DA0783">
          <w:rPr>
            <w:noProof/>
            <w:webHidden/>
          </w:rPr>
          <w:fldChar w:fldCharType="separate"/>
        </w:r>
        <w:r w:rsidR="00A7371A">
          <w:rPr>
            <w:noProof/>
            <w:webHidden/>
          </w:rPr>
          <w:t>57</w:t>
        </w:r>
        <w:r w:rsidR="00DA0783">
          <w:rPr>
            <w:noProof/>
            <w:webHidden/>
          </w:rPr>
          <w:fldChar w:fldCharType="end"/>
        </w:r>
      </w:hyperlink>
    </w:p>
    <w:p w:rsidR="00A7371A" w:rsidRDefault="000063A8">
      <w:pPr>
        <w:pStyle w:val="Spistreci1"/>
        <w:rPr>
          <w:rFonts w:eastAsiaTheme="minorEastAsia" w:cstheme="minorBidi"/>
          <w:b w:val="0"/>
          <w:bCs w:val="0"/>
          <w:caps w:val="0"/>
          <w:sz w:val="22"/>
          <w:szCs w:val="22"/>
          <w:lang w:eastAsia="pl-PL"/>
        </w:rPr>
      </w:pPr>
      <w:hyperlink w:anchor="_Toc413693385" w:history="1">
        <w:r w:rsidR="00A7371A" w:rsidRPr="003448B2">
          <w:rPr>
            <w:rStyle w:val="Hipercze"/>
          </w:rPr>
          <w:t>8</w:t>
        </w:r>
        <w:r w:rsidR="00A7371A">
          <w:rPr>
            <w:rFonts w:eastAsiaTheme="minorEastAsia" w:cstheme="minorBidi"/>
            <w:b w:val="0"/>
            <w:bCs w:val="0"/>
            <w:caps w:val="0"/>
            <w:sz w:val="22"/>
            <w:szCs w:val="22"/>
            <w:lang w:eastAsia="pl-PL"/>
          </w:rPr>
          <w:tab/>
        </w:r>
        <w:r w:rsidR="00A7371A" w:rsidRPr="003448B2">
          <w:rPr>
            <w:rStyle w:val="Hipercze"/>
            <w:rFonts w:cs="Arial"/>
          </w:rPr>
          <w:t>Przebieg procesów NP</w:t>
        </w:r>
        <w:r w:rsidR="00A7371A">
          <w:rPr>
            <w:webHidden/>
          </w:rPr>
          <w:tab/>
        </w:r>
        <w:r w:rsidR="00DA0783">
          <w:rPr>
            <w:webHidden/>
          </w:rPr>
          <w:fldChar w:fldCharType="begin"/>
        </w:r>
        <w:r w:rsidR="00A7371A">
          <w:rPr>
            <w:webHidden/>
          </w:rPr>
          <w:instrText xml:space="preserve"> PAGEREF _Toc413693385 \h </w:instrText>
        </w:r>
        <w:r w:rsidR="00DA0783">
          <w:rPr>
            <w:webHidden/>
          </w:rPr>
        </w:r>
        <w:r w:rsidR="00DA0783">
          <w:rPr>
            <w:webHidden/>
          </w:rPr>
          <w:fldChar w:fldCharType="separate"/>
        </w:r>
        <w:r w:rsidR="00A7371A">
          <w:rPr>
            <w:webHidden/>
          </w:rPr>
          <w:t>59</w:t>
        </w:r>
        <w:r w:rsidR="00DA0783">
          <w:rPr>
            <w:webHidden/>
          </w:rPr>
          <w:fldChar w:fldCharType="end"/>
        </w:r>
      </w:hyperlink>
    </w:p>
    <w:p w:rsidR="00A7371A" w:rsidRDefault="000063A8">
      <w:pPr>
        <w:pStyle w:val="Spistreci1"/>
        <w:rPr>
          <w:rFonts w:eastAsiaTheme="minorEastAsia" w:cstheme="minorBidi"/>
          <w:b w:val="0"/>
          <w:bCs w:val="0"/>
          <w:caps w:val="0"/>
          <w:sz w:val="22"/>
          <w:szCs w:val="22"/>
          <w:lang w:eastAsia="pl-PL"/>
        </w:rPr>
      </w:pPr>
      <w:hyperlink w:anchor="_Toc413693386" w:history="1">
        <w:r w:rsidR="00A7371A" w:rsidRPr="003448B2">
          <w:rPr>
            <w:rStyle w:val="Hipercze"/>
          </w:rPr>
          <w:t>9</w:t>
        </w:r>
        <w:r w:rsidR="00A7371A">
          <w:rPr>
            <w:rFonts w:eastAsiaTheme="minorEastAsia" w:cstheme="minorBidi"/>
            <w:b w:val="0"/>
            <w:bCs w:val="0"/>
            <w:caps w:val="0"/>
            <w:sz w:val="22"/>
            <w:szCs w:val="22"/>
            <w:lang w:eastAsia="pl-PL"/>
          </w:rPr>
          <w:tab/>
        </w:r>
        <w:r w:rsidR="00A7371A" w:rsidRPr="003448B2">
          <w:rPr>
            <w:rStyle w:val="Hipercze"/>
            <w:rFonts w:cs="Arial"/>
          </w:rPr>
          <w:t>Maszyna stanowa</w:t>
        </w:r>
        <w:r w:rsidR="00A7371A">
          <w:rPr>
            <w:webHidden/>
          </w:rPr>
          <w:tab/>
        </w:r>
        <w:r w:rsidR="00DA0783">
          <w:rPr>
            <w:webHidden/>
          </w:rPr>
          <w:fldChar w:fldCharType="begin"/>
        </w:r>
        <w:r w:rsidR="00A7371A">
          <w:rPr>
            <w:webHidden/>
          </w:rPr>
          <w:instrText xml:space="preserve"> PAGEREF _Toc413693386 \h </w:instrText>
        </w:r>
        <w:r w:rsidR="00DA0783">
          <w:rPr>
            <w:webHidden/>
          </w:rPr>
        </w:r>
        <w:r w:rsidR="00DA0783">
          <w:rPr>
            <w:webHidden/>
          </w:rPr>
          <w:fldChar w:fldCharType="separate"/>
        </w:r>
        <w:r w:rsidR="00A7371A">
          <w:rPr>
            <w:webHidden/>
          </w:rPr>
          <w:t>61</w:t>
        </w:r>
        <w:r w:rsidR="00DA0783">
          <w:rPr>
            <w:webHidden/>
          </w:rPr>
          <w:fldChar w:fldCharType="end"/>
        </w:r>
      </w:hyperlink>
    </w:p>
    <w:p w:rsidR="00A7371A" w:rsidRDefault="000063A8">
      <w:pPr>
        <w:pStyle w:val="Spistreci1"/>
        <w:rPr>
          <w:rFonts w:eastAsiaTheme="minorEastAsia" w:cstheme="minorBidi"/>
          <w:b w:val="0"/>
          <w:bCs w:val="0"/>
          <w:caps w:val="0"/>
          <w:sz w:val="22"/>
          <w:szCs w:val="22"/>
          <w:lang w:eastAsia="pl-PL"/>
        </w:rPr>
      </w:pPr>
      <w:hyperlink w:anchor="_Toc413693387" w:history="1">
        <w:r w:rsidR="00A7371A" w:rsidRPr="003448B2">
          <w:rPr>
            <w:rStyle w:val="Hipercze"/>
          </w:rPr>
          <w:t>10</w:t>
        </w:r>
        <w:r w:rsidR="00A7371A">
          <w:rPr>
            <w:rFonts w:eastAsiaTheme="minorEastAsia" w:cstheme="minorBidi"/>
            <w:b w:val="0"/>
            <w:bCs w:val="0"/>
            <w:caps w:val="0"/>
            <w:sz w:val="22"/>
            <w:szCs w:val="22"/>
            <w:lang w:eastAsia="pl-PL"/>
          </w:rPr>
          <w:tab/>
        </w:r>
        <w:r w:rsidR="00A7371A" w:rsidRPr="003448B2">
          <w:rPr>
            <w:rStyle w:val="Hipercze"/>
            <w:rFonts w:cs="Arial"/>
          </w:rPr>
          <w:t>Dostępność interfejsów i procesów PT związanych z obsługą procesów przenoszenia numerów.</w:t>
        </w:r>
        <w:r w:rsidR="00A7371A">
          <w:rPr>
            <w:webHidden/>
          </w:rPr>
          <w:tab/>
        </w:r>
        <w:r w:rsidR="00DA0783">
          <w:rPr>
            <w:webHidden/>
          </w:rPr>
          <w:fldChar w:fldCharType="begin"/>
        </w:r>
        <w:r w:rsidR="00A7371A">
          <w:rPr>
            <w:webHidden/>
          </w:rPr>
          <w:instrText xml:space="preserve"> PAGEREF _Toc413693387 \h </w:instrText>
        </w:r>
        <w:r w:rsidR="00DA0783">
          <w:rPr>
            <w:webHidden/>
          </w:rPr>
        </w:r>
        <w:r w:rsidR="00DA0783">
          <w:rPr>
            <w:webHidden/>
          </w:rPr>
          <w:fldChar w:fldCharType="separate"/>
        </w:r>
        <w:r w:rsidR="00A7371A">
          <w:rPr>
            <w:webHidden/>
          </w:rPr>
          <w:t>64</w:t>
        </w:r>
        <w:r w:rsidR="00DA0783">
          <w:rPr>
            <w:webHidden/>
          </w:rPr>
          <w:fldChar w:fldCharType="end"/>
        </w:r>
      </w:hyperlink>
    </w:p>
    <w:p w:rsidR="00A7371A" w:rsidRDefault="000063A8">
      <w:pPr>
        <w:pStyle w:val="Spistreci1"/>
        <w:rPr>
          <w:rFonts w:eastAsiaTheme="minorEastAsia" w:cstheme="minorBidi"/>
          <w:b w:val="0"/>
          <w:bCs w:val="0"/>
          <w:caps w:val="0"/>
          <w:sz w:val="22"/>
          <w:szCs w:val="22"/>
          <w:lang w:eastAsia="pl-PL"/>
        </w:rPr>
      </w:pPr>
      <w:hyperlink w:anchor="_Toc413693388" w:history="1">
        <w:r w:rsidR="00A7371A" w:rsidRPr="003448B2">
          <w:rPr>
            <w:rStyle w:val="Hipercze"/>
          </w:rPr>
          <w:t>11</w:t>
        </w:r>
        <w:r w:rsidR="00A7371A">
          <w:rPr>
            <w:rFonts w:eastAsiaTheme="minorEastAsia" w:cstheme="minorBidi"/>
            <w:b w:val="0"/>
            <w:bCs w:val="0"/>
            <w:caps w:val="0"/>
            <w:sz w:val="22"/>
            <w:szCs w:val="22"/>
            <w:lang w:eastAsia="pl-PL"/>
          </w:rPr>
          <w:tab/>
        </w:r>
        <w:r w:rsidR="00A7371A" w:rsidRPr="003448B2">
          <w:rPr>
            <w:rStyle w:val="Hipercze"/>
            <w:rFonts w:cs="Arial"/>
          </w:rPr>
          <w:t>Załączniki</w:t>
        </w:r>
        <w:r w:rsidR="00A7371A">
          <w:rPr>
            <w:webHidden/>
          </w:rPr>
          <w:tab/>
        </w:r>
        <w:r w:rsidR="00DA0783">
          <w:rPr>
            <w:webHidden/>
          </w:rPr>
          <w:fldChar w:fldCharType="begin"/>
        </w:r>
        <w:r w:rsidR="00A7371A">
          <w:rPr>
            <w:webHidden/>
          </w:rPr>
          <w:instrText xml:space="preserve"> PAGEREF _Toc413693388 \h </w:instrText>
        </w:r>
        <w:r w:rsidR="00DA0783">
          <w:rPr>
            <w:webHidden/>
          </w:rPr>
        </w:r>
        <w:r w:rsidR="00DA0783">
          <w:rPr>
            <w:webHidden/>
          </w:rPr>
          <w:fldChar w:fldCharType="separate"/>
        </w:r>
        <w:r w:rsidR="00A7371A">
          <w:rPr>
            <w:webHidden/>
          </w:rPr>
          <w:t>65</w:t>
        </w:r>
        <w:r w:rsidR="00DA0783">
          <w:rPr>
            <w:webHidden/>
          </w:rPr>
          <w:fldChar w:fldCharType="end"/>
        </w:r>
      </w:hyperlink>
    </w:p>
    <w:p w:rsidR="00A7371A" w:rsidRDefault="000063A8">
      <w:pPr>
        <w:pStyle w:val="Spistreci2"/>
        <w:rPr>
          <w:rFonts w:asciiTheme="minorHAnsi" w:eastAsiaTheme="minorEastAsia" w:hAnsiTheme="minorHAnsi" w:cstheme="minorBidi"/>
          <w:b w:val="0"/>
          <w:bCs w:val="0"/>
          <w:noProof/>
          <w:szCs w:val="22"/>
          <w:lang w:eastAsia="pl-PL"/>
        </w:rPr>
      </w:pPr>
      <w:hyperlink w:anchor="_Toc413693389" w:history="1">
        <w:r w:rsidR="00A7371A" w:rsidRPr="003448B2">
          <w:rPr>
            <w:rStyle w:val="Hipercze"/>
            <w:noProof/>
          </w:rPr>
          <w:t>11.1</w:t>
        </w:r>
        <w:r w:rsidR="00A7371A">
          <w:rPr>
            <w:rFonts w:asciiTheme="minorHAnsi" w:eastAsiaTheme="minorEastAsia" w:hAnsiTheme="minorHAnsi" w:cstheme="minorBidi"/>
            <w:b w:val="0"/>
            <w:bCs w:val="0"/>
            <w:noProof/>
            <w:szCs w:val="22"/>
            <w:lang w:eastAsia="pl-PL"/>
          </w:rPr>
          <w:tab/>
        </w:r>
        <w:r w:rsidR="00A7371A" w:rsidRPr="003448B2">
          <w:rPr>
            <w:rStyle w:val="Hipercze"/>
            <w:rFonts w:cs="Arial"/>
            <w:noProof/>
          </w:rPr>
          <w:t>005 Słownik terminów skrótów i akronimów_PLI-CBD2</w:t>
        </w:r>
        <w:r w:rsidR="00A7371A">
          <w:rPr>
            <w:noProof/>
            <w:webHidden/>
          </w:rPr>
          <w:tab/>
        </w:r>
        <w:r w:rsidR="00DA0783">
          <w:rPr>
            <w:noProof/>
            <w:webHidden/>
          </w:rPr>
          <w:fldChar w:fldCharType="begin"/>
        </w:r>
        <w:r w:rsidR="00A7371A">
          <w:rPr>
            <w:noProof/>
            <w:webHidden/>
          </w:rPr>
          <w:instrText xml:space="preserve"> PAGEREF _Toc413693389 \h </w:instrText>
        </w:r>
        <w:r w:rsidR="00DA0783">
          <w:rPr>
            <w:noProof/>
            <w:webHidden/>
          </w:rPr>
        </w:r>
        <w:r w:rsidR="00DA0783">
          <w:rPr>
            <w:noProof/>
            <w:webHidden/>
          </w:rPr>
          <w:fldChar w:fldCharType="separate"/>
        </w:r>
        <w:r w:rsidR="00A7371A">
          <w:rPr>
            <w:noProof/>
            <w:webHidden/>
          </w:rPr>
          <w:t>65</w:t>
        </w:r>
        <w:r w:rsidR="00DA0783">
          <w:rPr>
            <w:noProof/>
            <w:webHidden/>
          </w:rPr>
          <w:fldChar w:fldCharType="end"/>
        </w:r>
      </w:hyperlink>
    </w:p>
    <w:p w:rsidR="00A7371A" w:rsidRDefault="000063A8">
      <w:pPr>
        <w:pStyle w:val="Spistreci2"/>
        <w:rPr>
          <w:rFonts w:asciiTheme="minorHAnsi" w:eastAsiaTheme="minorEastAsia" w:hAnsiTheme="minorHAnsi" w:cstheme="minorBidi"/>
          <w:b w:val="0"/>
          <w:bCs w:val="0"/>
          <w:noProof/>
          <w:szCs w:val="22"/>
          <w:lang w:eastAsia="pl-PL"/>
        </w:rPr>
      </w:pPr>
      <w:hyperlink w:anchor="_Toc413693390" w:history="1">
        <w:r w:rsidR="00A7371A" w:rsidRPr="003448B2">
          <w:rPr>
            <w:rStyle w:val="Hipercze"/>
            <w:noProof/>
          </w:rPr>
          <w:t>11.2</w:t>
        </w:r>
        <w:r w:rsidR="00A7371A">
          <w:rPr>
            <w:rFonts w:asciiTheme="minorHAnsi" w:eastAsiaTheme="minorEastAsia" w:hAnsiTheme="minorHAnsi" w:cstheme="minorBidi"/>
            <w:b w:val="0"/>
            <w:bCs w:val="0"/>
            <w:noProof/>
            <w:szCs w:val="22"/>
            <w:lang w:eastAsia="pl-PL"/>
          </w:rPr>
          <w:tab/>
        </w:r>
        <w:r w:rsidR="00A7371A" w:rsidRPr="003448B2">
          <w:rPr>
            <w:rStyle w:val="Hipercze"/>
            <w:rFonts w:cs="Arial"/>
            <w:noProof/>
          </w:rPr>
          <w:t>Format i zawartość komunikatów Exx dla MNP</w:t>
        </w:r>
        <w:r w:rsidR="00A7371A">
          <w:rPr>
            <w:noProof/>
            <w:webHidden/>
          </w:rPr>
          <w:tab/>
        </w:r>
        <w:r w:rsidR="00DA0783">
          <w:rPr>
            <w:noProof/>
            <w:webHidden/>
          </w:rPr>
          <w:fldChar w:fldCharType="begin"/>
        </w:r>
        <w:r w:rsidR="00A7371A">
          <w:rPr>
            <w:noProof/>
            <w:webHidden/>
          </w:rPr>
          <w:instrText xml:space="preserve"> PAGEREF _Toc413693390 \h </w:instrText>
        </w:r>
        <w:r w:rsidR="00DA0783">
          <w:rPr>
            <w:noProof/>
            <w:webHidden/>
          </w:rPr>
        </w:r>
        <w:r w:rsidR="00DA0783">
          <w:rPr>
            <w:noProof/>
            <w:webHidden/>
          </w:rPr>
          <w:fldChar w:fldCharType="separate"/>
        </w:r>
        <w:r w:rsidR="00A7371A">
          <w:rPr>
            <w:noProof/>
            <w:webHidden/>
          </w:rPr>
          <w:t>65</w:t>
        </w:r>
        <w:r w:rsidR="00DA0783">
          <w:rPr>
            <w:noProof/>
            <w:webHidden/>
          </w:rPr>
          <w:fldChar w:fldCharType="end"/>
        </w:r>
      </w:hyperlink>
    </w:p>
    <w:p w:rsidR="00A7371A" w:rsidRDefault="000063A8">
      <w:pPr>
        <w:pStyle w:val="Spistreci2"/>
        <w:rPr>
          <w:rFonts w:asciiTheme="minorHAnsi" w:eastAsiaTheme="minorEastAsia" w:hAnsiTheme="minorHAnsi" w:cstheme="minorBidi"/>
          <w:b w:val="0"/>
          <w:bCs w:val="0"/>
          <w:noProof/>
          <w:szCs w:val="22"/>
          <w:lang w:eastAsia="pl-PL"/>
        </w:rPr>
      </w:pPr>
      <w:hyperlink w:anchor="_Toc413693391" w:history="1">
        <w:r w:rsidR="00A7371A" w:rsidRPr="003448B2">
          <w:rPr>
            <w:rStyle w:val="Hipercze"/>
            <w:noProof/>
          </w:rPr>
          <w:t>11.3</w:t>
        </w:r>
        <w:r w:rsidR="00A7371A">
          <w:rPr>
            <w:rFonts w:asciiTheme="minorHAnsi" w:eastAsiaTheme="minorEastAsia" w:hAnsiTheme="minorHAnsi" w:cstheme="minorBidi"/>
            <w:b w:val="0"/>
            <w:bCs w:val="0"/>
            <w:noProof/>
            <w:szCs w:val="22"/>
            <w:lang w:eastAsia="pl-PL"/>
          </w:rPr>
          <w:tab/>
        </w:r>
        <w:r w:rsidR="00A7371A" w:rsidRPr="003448B2">
          <w:rPr>
            <w:rStyle w:val="Hipercze"/>
            <w:rFonts w:cs="Arial"/>
            <w:noProof/>
          </w:rPr>
          <w:t>Format i zawartość komunikatów Exx dla FNP</w:t>
        </w:r>
        <w:r w:rsidR="00A7371A">
          <w:rPr>
            <w:noProof/>
            <w:webHidden/>
          </w:rPr>
          <w:tab/>
        </w:r>
        <w:r w:rsidR="00DA0783">
          <w:rPr>
            <w:noProof/>
            <w:webHidden/>
          </w:rPr>
          <w:fldChar w:fldCharType="begin"/>
        </w:r>
        <w:r w:rsidR="00A7371A">
          <w:rPr>
            <w:noProof/>
            <w:webHidden/>
          </w:rPr>
          <w:instrText xml:space="preserve"> PAGEREF _Toc413693391 \h </w:instrText>
        </w:r>
        <w:r w:rsidR="00DA0783">
          <w:rPr>
            <w:noProof/>
            <w:webHidden/>
          </w:rPr>
        </w:r>
        <w:r w:rsidR="00DA0783">
          <w:rPr>
            <w:noProof/>
            <w:webHidden/>
          </w:rPr>
          <w:fldChar w:fldCharType="separate"/>
        </w:r>
        <w:r w:rsidR="00A7371A">
          <w:rPr>
            <w:noProof/>
            <w:webHidden/>
          </w:rPr>
          <w:t>65</w:t>
        </w:r>
        <w:r w:rsidR="00DA0783">
          <w:rPr>
            <w:noProof/>
            <w:webHidden/>
          </w:rPr>
          <w:fldChar w:fldCharType="end"/>
        </w:r>
      </w:hyperlink>
    </w:p>
    <w:p w:rsidR="00A7371A" w:rsidRDefault="000063A8">
      <w:pPr>
        <w:pStyle w:val="Spistreci2"/>
        <w:rPr>
          <w:rFonts w:asciiTheme="minorHAnsi" w:eastAsiaTheme="minorEastAsia" w:hAnsiTheme="minorHAnsi" w:cstheme="minorBidi"/>
          <w:b w:val="0"/>
          <w:bCs w:val="0"/>
          <w:noProof/>
          <w:szCs w:val="22"/>
          <w:lang w:eastAsia="pl-PL"/>
        </w:rPr>
      </w:pPr>
      <w:hyperlink w:anchor="_Toc413693392" w:history="1">
        <w:r w:rsidR="00A7371A" w:rsidRPr="003448B2">
          <w:rPr>
            <w:rStyle w:val="Hipercze"/>
            <w:noProof/>
          </w:rPr>
          <w:t>11.4</w:t>
        </w:r>
        <w:r w:rsidR="00A7371A">
          <w:rPr>
            <w:rFonts w:asciiTheme="minorHAnsi" w:eastAsiaTheme="minorEastAsia" w:hAnsiTheme="minorHAnsi" w:cstheme="minorBidi"/>
            <w:b w:val="0"/>
            <w:bCs w:val="0"/>
            <w:noProof/>
            <w:szCs w:val="22"/>
            <w:lang w:eastAsia="pl-PL"/>
          </w:rPr>
          <w:tab/>
        </w:r>
        <w:r w:rsidR="00A7371A" w:rsidRPr="003448B2">
          <w:rPr>
            <w:rStyle w:val="Hipercze"/>
            <w:rFonts w:cs="Arial"/>
            <w:noProof/>
          </w:rPr>
          <w:t>Schema komunikatów FNP</w:t>
        </w:r>
        <w:r w:rsidR="00A7371A">
          <w:rPr>
            <w:noProof/>
            <w:webHidden/>
          </w:rPr>
          <w:tab/>
        </w:r>
        <w:r w:rsidR="00DA0783">
          <w:rPr>
            <w:noProof/>
            <w:webHidden/>
          </w:rPr>
          <w:fldChar w:fldCharType="begin"/>
        </w:r>
        <w:r w:rsidR="00A7371A">
          <w:rPr>
            <w:noProof/>
            <w:webHidden/>
          </w:rPr>
          <w:instrText xml:space="preserve"> PAGEREF _Toc413693392 \h </w:instrText>
        </w:r>
        <w:r w:rsidR="00DA0783">
          <w:rPr>
            <w:noProof/>
            <w:webHidden/>
          </w:rPr>
        </w:r>
        <w:r w:rsidR="00DA0783">
          <w:rPr>
            <w:noProof/>
            <w:webHidden/>
          </w:rPr>
          <w:fldChar w:fldCharType="separate"/>
        </w:r>
        <w:r w:rsidR="00A7371A">
          <w:rPr>
            <w:noProof/>
            <w:webHidden/>
          </w:rPr>
          <w:t>65</w:t>
        </w:r>
        <w:r w:rsidR="00DA0783">
          <w:rPr>
            <w:noProof/>
            <w:webHidden/>
          </w:rPr>
          <w:fldChar w:fldCharType="end"/>
        </w:r>
      </w:hyperlink>
    </w:p>
    <w:p w:rsidR="00A7371A" w:rsidRDefault="000063A8">
      <w:pPr>
        <w:pStyle w:val="Spistreci2"/>
        <w:rPr>
          <w:rFonts w:asciiTheme="minorHAnsi" w:eastAsiaTheme="minorEastAsia" w:hAnsiTheme="minorHAnsi" w:cstheme="minorBidi"/>
          <w:b w:val="0"/>
          <w:bCs w:val="0"/>
          <w:noProof/>
          <w:szCs w:val="22"/>
          <w:lang w:eastAsia="pl-PL"/>
        </w:rPr>
      </w:pPr>
      <w:hyperlink w:anchor="_Toc413693393" w:history="1">
        <w:r w:rsidR="00A7371A" w:rsidRPr="003448B2">
          <w:rPr>
            <w:rStyle w:val="Hipercze"/>
            <w:noProof/>
          </w:rPr>
          <w:t>11.5</w:t>
        </w:r>
        <w:r w:rsidR="00A7371A">
          <w:rPr>
            <w:rFonts w:asciiTheme="minorHAnsi" w:eastAsiaTheme="minorEastAsia" w:hAnsiTheme="minorHAnsi" w:cstheme="minorBidi"/>
            <w:b w:val="0"/>
            <w:bCs w:val="0"/>
            <w:noProof/>
            <w:szCs w:val="22"/>
            <w:lang w:eastAsia="pl-PL"/>
          </w:rPr>
          <w:tab/>
        </w:r>
        <w:r w:rsidR="00A7371A" w:rsidRPr="003448B2">
          <w:rPr>
            <w:rStyle w:val="Hipercze"/>
            <w:rFonts w:cs="Arial"/>
            <w:noProof/>
          </w:rPr>
          <w:t>Schema komunikatów MNP</w:t>
        </w:r>
        <w:r w:rsidR="00A7371A">
          <w:rPr>
            <w:noProof/>
            <w:webHidden/>
          </w:rPr>
          <w:tab/>
        </w:r>
        <w:r w:rsidR="00DA0783">
          <w:rPr>
            <w:noProof/>
            <w:webHidden/>
          </w:rPr>
          <w:fldChar w:fldCharType="begin"/>
        </w:r>
        <w:r w:rsidR="00A7371A">
          <w:rPr>
            <w:noProof/>
            <w:webHidden/>
          </w:rPr>
          <w:instrText xml:space="preserve"> PAGEREF _Toc413693393 \h </w:instrText>
        </w:r>
        <w:r w:rsidR="00DA0783">
          <w:rPr>
            <w:noProof/>
            <w:webHidden/>
          </w:rPr>
        </w:r>
        <w:r w:rsidR="00DA0783">
          <w:rPr>
            <w:noProof/>
            <w:webHidden/>
          </w:rPr>
          <w:fldChar w:fldCharType="separate"/>
        </w:r>
        <w:r w:rsidR="00A7371A">
          <w:rPr>
            <w:noProof/>
            <w:webHidden/>
          </w:rPr>
          <w:t>65</w:t>
        </w:r>
        <w:r w:rsidR="00DA0783">
          <w:rPr>
            <w:noProof/>
            <w:webHidden/>
          </w:rPr>
          <w:fldChar w:fldCharType="end"/>
        </w:r>
      </w:hyperlink>
    </w:p>
    <w:p w:rsidR="00A7371A" w:rsidRDefault="000063A8">
      <w:pPr>
        <w:pStyle w:val="Spistreci2"/>
        <w:rPr>
          <w:rFonts w:asciiTheme="minorHAnsi" w:eastAsiaTheme="minorEastAsia" w:hAnsiTheme="minorHAnsi" w:cstheme="minorBidi"/>
          <w:b w:val="0"/>
          <w:bCs w:val="0"/>
          <w:noProof/>
          <w:szCs w:val="22"/>
          <w:lang w:eastAsia="pl-PL"/>
        </w:rPr>
      </w:pPr>
      <w:hyperlink w:anchor="_Toc413693394" w:history="1">
        <w:r w:rsidR="00A7371A" w:rsidRPr="003448B2">
          <w:rPr>
            <w:rStyle w:val="Hipercze"/>
            <w:noProof/>
          </w:rPr>
          <w:t>11.6</w:t>
        </w:r>
        <w:r w:rsidR="00A7371A">
          <w:rPr>
            <w:rFonts w:asciiTheme="minorHAnsi" w:eastAsiaTheme="minorEastAsia" w:hAnsiTheme="minorHAnsi" w:cstheme="minorBidi"/>
            <w:b w:val="0"/>
            <w:bCs w:val="0"/>
            <w:noProof/>
            <w:szCs w:val="22"/>
            <w:lang w:eastAsia="pl-PL"/>
          </w:rPr>
          <w:tab/>
        </w:r>
        <w:r w:rsidR="00A7371A" w:rsidRPr="003448B2">
          <w:rPr>
            <w:rStyle w:val="Hipercze"/>
            <w:rFonts w:cs="Arial"/>
            <w:noProof/>
          </w:rPr>
          <w:t>xmldsig.xsd</w:t>
        </w:r>
        <w:r w:rsidR="00A7371A">
          <w:rPr>
            <w:noProof/>
            <w:webHidden/>
          </w:rPr>
          <w:tab/>
        </w:r>
        <w:r w:rsidR="00DA0783">
          <w:rPr>
            <w:noProof/>
            <w:webHidden/>
          </w:rPr>
          <w:fldChar w:fldCharType="begin"/>
        </w:r>
        <w:r w:rsidR="00A7371A">
          <w:rPr>
            <w:noProof/>
            <w:webHidden/>
          </w:rPr>
          <w:instrText xml:space="preserve"> PAGEREF _Toc413693394 \h </w:instrText>
        </w:r>
        <w:r w:rsidR="00DA0783">
          <w:rPr>
            <w:noProof/>
            <w:webHidden/>
          </w:rPr>
        </w:r>
        <w:r w:rsidR="00DA0783">
          <w:rPr>
            <w:noProof/>
            <w:webHidden/>
          </w:rPr>
          <w:fldChar w:fldCharType="separate"/>
        </w:r>
        <w:r w:rsidR="00A7371A">
          <w:rPr>
            <w:noProof/>
            <w:webHidden/>
          </w:rPr>
          <w:t>65</w:t>
        </w:r>
        <w:r w:rsidR="00DA0783">
          <w:rPr>
            <w:noProof/>
            <w:webHidden/>
          </w:rPr>
          <w:fldChar w:fldCharType="end"/>
        </w:r>
      </w:hyperlink>
    </w:p>
    <w:p w:rsidR="00A970B9" w:rsidRPr="009C555F" w:rsidRDefault="00DA0783" w:rsidP="00A47812">
      <w:pPr>
        <w:ind w:left="556"/>
        <w:rPr>
          <w:rFonts w:asciiTheme="minorHAnsi" w:hAnsiTheme="minorHAnsi"/>
        </w:rPr>
      </w:pPr>
      <w:r w:rsidRPr="009C555F">
        <w:rPr>
          <w:rFonts w:asciiTheme="minorHAnsi" w:hAnsiTheme="minorHAnsi"/>
          <w:b/>
          <w:bCs/>
          <w:caps/>
        </w:rPr>
        <w:fldChar w:fldCharType="end"/>
      </w:r>
    </w:p>
    <w:p w:rsidR="00A64F7B" w:rsidRPr="009C555F" w:rsidRDefault="00A970B9" w:rsidP="00D47963">
      <w:pPr>
        <w:pStyle w:val="Nagwek1"/>
        <w:pageBreakBefore/>
        <w:pBdr>
          <w:top w:val="none" w:sz="0" w:space="0" w:color="auto"/>
        </w:pBdr>
        <w:ind w:left="431" w:hanging="431"/>
        <w:rPr>
          <w:rFonts w:asciiTheme="minorHAnsi" w:hAnsiTheme="minorHAnsi" w:cs="Arial"/>
          <w:b/>
          <w:color w:val="17365D"/>
          <w:lang w:val="pl-PL"/>
        </w:rPr>
      </w:pPr>
      <w:bookmarkStart w:id="3" w:name="_Toc413693363"/>
      <w:r w:rsidRPr="009C555F">
        <w:rPr>
          <w:rFonts w:asciiTheme="minorHAnsi" w:hAnsiTheme="minorHAnsi" w:cs="Arial"/>
          <w:b/>
          <w:color w:val="17365D"/>
          <w:lang w:val="pl-PL"/>
        </w:rPr>
        <w:lastRenderedPageBreak/>
        <w:t>Wstęp</w:t>
      </w:r>
      <w:bookmarkEnd w:id="3"/>
    </w:p>
    <w:p w:rsidR="00A970B9" w:rsidRPr="00CA6AAB" w:rsidRDefault="009F144C" w:rsidP="00CA6AAB">
      <w:pPr>
        <w:spacing w:line="276" w:lineRule="auto"/>
        <w:ind w:left="360" w:firstLine="0"/>
        <w:rPr>
          <w:rFonts w:asciiTheme="minorHAnsi" w:hAnsiTheme="minorHAnsi" w:cs="Arial"/>
          <w:sz w:val="24"/>
          <w:szCs w:val="24"/>
        </w:rPr>
      </w:pPr>
      <w:r w:rsidRPr="009F144C">
        <w:rPr>
          <w:rFonts w:asciiTheme="minorHAnsi" w:hAnsiTheme="minorHAnsi" w:cs="Arial"/>
          <w:sz w:val="24"/>
          <w:szCs w:val="24"/>
        </w:rPr>
        <w:t>W ramach niniejszego dokumentu przedstawiony został sposób realizacji procesu Przenoszenia Numerów (MNP i FNP) przy wsparciu i wykorzystaniu Systemu PLI CBD, uwzględniając w szczególności sytuację równoległego procesowania zamówień na Usługi Hurtowe w przypadku telefonii stacjonarnej.</w:t>
      </w:r>
    </w:p>
    <w:p w:rsidR="00975C37" w:rsidRPr="00CA6AAB" w:rsidRDefault="00975C37">
      <w:pPr>
        <w:spacing w:line="276" w:lineRule="auto"/>
        <w:ind w:left="360" w:firstLine="0"/>
        <w:rPr>
          <w:rFonts w:asciiTheme="minorHAnsi" w:hAnsiTheme="minorHAnsi" w:cs="Arial"/>
          <w:sz w:val="24"/>
          <w:szCs w:val="24"/>
        </w:rPr>
      </w:pPr>
    </w:p>
    <w:p w:rsidR="00975C37" w:rsidRPr="00CA6AAB" w:rsidRDefault="009F144C">
      <w:pPr>
        <w:spacing w:line="276" w:lineRule="auto"/>
        <w:ind w:left="360" w:firstLine="0"/>
        <w:rPr>
          <w:rFonts w:asciiTheme="minorHAnsi" w:hAnsiTheme="minorHAnsi" w:cs="Arial"/>
          <w:sz w:val="24"/>
          <w:szCs w:val="24"/>
        </w:rPr>
      </w:pPr>
      <w:r w:rsidRPr="009F144C">
        <w:rPr>
          <w:rFonts w:asciiTheme="minorHAnsi" w:hAnsiTheme="minorHAnsi" w:cs="Arial"/>
          <w:sz w:val="24"/>
          <w:szCs w:val="24"/>
        </w:rPr>
        <w:t>Wykonawca przyjął następujące bazowe założenia procesów związanych z realizacją uprawnienia Abonenta do zachowania przydzielonego numeru telefonicznego przy zmianie Dostawcy Usług:</w:t>
      </w:r>
    </w:p>
    <w:p w:rsidR="00A970B9" w:rsidRPr="00CA6AAB" w:rsidRDefault="00A970B9">
      <w:pPr>
        <w:spacing w:line="276" w:lineRule="auto"/>
        <w:ind w:left="360" w:firstLine="0"/>
        <w:rPr>
          <w:rFonts w:asciiTheme="minorHAnsi" w:hAnsiTheme="minorHAnsi" w:cs="Arial"/>
          <w:sz w:val="24"/>
          <w:szCs w:val="24"/>
        </w:rPr>
      </w:pPr>
    </w:p>
    <w:p w:rsidR="00822614" w:rsidRPr="00CA6AAB" w:rsidRDefault="009F144C">
      <w:pPr>
        <w:spacing w:line="276" w:lineRule="auto"/>
        <w:ind w:left="360" w:firstLine="0"/>
        <w:rPr>
          <w:rFonts w:asciiTheme="minorHAnsi" w:hAnsiTheme="minorHAnsi" w:cs="Arial"/>
          <w:sz w:val="24"/>
          <w:szCs w:val="24"/>
        </w:rPr>
      </w:pPr>
      <w:r w:rsidRPr="009F144C">
        <w:rPr>
          <w:rFonts w:asciiTheme="minorHAnsi" w:hAnsiTheme="minorHAnsi" w:cs="Arial"/>
          <w:sz w:val="24"/>
          <w:szCs w:val="24"/>
        </w:rPr>
        <w:t xml:space="preserve">Wszystkie sprawy związane z Przeniesieniem Numerów są procesowane poprzez System PLI CBD. </w:t>
      </w:r>
    </w:p>
    <w:p w:rsidR="00822614" w:rsidRPr="00CA6AAB" w:rsidRDefault="00822614">
      <w:pPr>
        <w:spacing w:line="276" w:lineRule="auto"/>
        <w:ind w:left="360" w:firstLine="0"/>
        <w:rPr>
          <w:rFonts w:asciiTheme="minorHAnsi" w:hAnsiTheme="minorHAnsi" w:cs="Arial"/>
          <w:sz w:val="24"/>
          <w:szCs w:val="24"/>
        </w:rPr>
      </w:pPr>
    </w:p>
    <w:p w:rsidR="00822614" w:rsidRPr="00CA6AAB" w:rsidRDefault="009F144C">
      <w:pPr>
        <w:spacing w:line="276" w:lineRule="auto"/>
        <w:ind w:left="360" w:firstLine="0"/>
        <w:rPr>
          <w:rFonts w:asciiTheme="minorHAnsi" w:hAnsiTheme="minorHAnsi" w:cs="Arial"/>
          <w:sz w:val="24"/>
          <w:szCs w:val="24"/>
        </w:rPr>
      </w:pPr>
      <w:r w:rsidRPr="009F144C">
        <w:rPr>
          <w:rFonts w:asciiTheme="minorHAnsi" w:hAnsiTheme="minorHAnsi" w:cs="Arial"/>
          <w:sz w:val="24"/>
          <w:szCs w:val="24"/>
        </w:rPr>
        <w:t xml:space="preserve">System PLI CBD jest w Polsce jedynym systemem zawierającym  Centralną Krajową  Referencyjną Bazę Danych Numerów Przeniesionych – CRDB </w:t>
      </w:r>
      <w:r w:rsidRPr="009F144C">
        <w:rPr>
          <w:rFonts w:asciiTheme="minorHAnsi" w:hAnsiTheme="minorHAnsi" w:cs="Arial"/>
          <w:sz w:val="24"/>
          <w:szCs w:val="24"/>
        </w:rPr>
        <w:br/>
        <w:t xml:space="preserve">(ang. Central </w:t>
      </w:r>
      <w:proofErr w:type="spellStart"/>
      <w:r w:rsidRPr="009F144C">
        <w:rPr>
          <w:rFonts w:asciiTheme="minorHAnsi" w:hAnsiTheme="minorHAnsi" w:cs="Arial"/>
          <w:sz w:val="24"/>
          <w:szCs w:val="24"/>
        </w:rPr>
        <w:t>Number</w:t>
      </w:r>
      <w:proofErr w:type="spellEnd"/>
      <w:r w:rsidRPr="009F144C">
        <w:rPr>
          <w:rFonts w:asciiTheme="minorHAnsi" w:hAnsiTheme="minorHAnsi" w:cs="Arial"/>
          <w:sz w:val="24"/>
          <w:szCs w:val="24"/>
        </w:rPr>
        <w:t xml:space="preserve"> </w:t>
      </w:r>
      <w:proofErr w:type="spellStart"/>
      <w:r w:rsidRPr="009F144C">
        <w:rPr>
          <w:rFonts w:asciiTheme="minorHAnsi" w:hAnsiTheme="minorHAnsi" w:cs="Arial"/>
          <w:sz w:val="24"/>
          <w:szCs w:val="24"/>
        </w:rPr>
        <w:t>Portability</w:t>
      </w:r>
      <w:proofErr w:type="spellEnd"/>
      <w:r w:rsidRPr="009F144C">
        <w:rPr>
          <w:rFonts w:asciiTheme="minorHAnsi" w:hAnsiTheme="minorHAnsi" w:cs="Arial"/>
          <w:sz w:val="24"/>
          <w:szCs w:val="24"/>
        </w:rPr>
        <w:t xml:space="preserve"> Reference Database) w sieciach stacjonarnych oraz ruchomych i jest „masterem” dla wszystkich procesów związanych z procesami przenoszenia numerów w Polsce.</w:t>
      </w:r>
    </w:p>
    <w:p w:rsidR="00822614" w:rsidRPr="00CA6AAB" w:rsidRDefault="00822614">
      <w:pPr>
        <w:spacing w:line="276" w:lineRule="auto"/>
        <w:ind w:left="360" w:firstLine="0"/>
        <w:rPr>
          <w:rFonts w:asciiTheme="minorHAnsi" w:hAnsiTheme="minorHAnsi" w:cs="Arial"/>
          <w:sz w:val="24"/>
          <w:szCs w:val="24"/>
        </w:rPr>
      </w:pPr>
    </w:p>
    <w:p w:rsidR="00822614" w:rsidRPr="00CA6AAB" w:rsidRDefault="009F144C">
      <w:pPr>
        <w:spacing w:line="276" w:lineRule="auto"/>
        <w:ind w:left="360" w:firstLine="0"/>
        <w:rPr>
          <w:rFonts w:asciiTheme="minorHAnsi" w:hAnsiTheme="minorHAnsi" w:cs="Arial"/>
          <w:sz w:val="24"/>
          <w:szCs w:val="24"/>
        </w:rPr>
      </w:pPr>
      <w:r w:rsidRPr="009F144C">
        <w:rPr>
          <w:rFonts w:asciiTheme="minorHAnsi" w:hAnsiTheme="minorHAnsi" w:cs="Arial"/>
          <w:sz w:val="24"/>
          <w:szCs w:val="24"/>
        </w:rPr>
        <w:t xml:space="preserve">Każda zmiana Dostawcy Usług telekomunikacyjnych przez Abonenta, dokonywana na jego wniosek z zachowaniem Numeru telefonicznego jest traktowana jako Przeniesienie Numeru w rozumieniu obowiązujących przepisów prawa, czyli także wówczas, gdy numer pozostaje w sieci tego samego Przedsiębiorcy Telekomunikacyjnego (a więc, gdy przy Przeniesieniu Numeru nie następuje zmiana sieci telekomunikacyjnej). </w:t>
      </w:r>
    </w:p>
    <w:p w:rsidR="00822614" w:rsidRPr="00CA6AAB" w:rsidRDefault="00822614">
      <w:pPr>
        <w:spacing w:line="276" w:lineRule="auto"/>
        <w:ind w:left="360" w:firstLine="0"/>
        <w:rPr>
          <w:rFonts w:asciiTheme="minorHAnsi" w:hAnsiTheme="minorHAnsi" w:cs="Arial"/>
          <w:sz w:val="24"/>
          <w:szCs w:val="24"/>
        </w:rPr>
      </w:pPr>
    </w:p>
    <w:p w:rsidR="00822614" w:rsidRPr="00CA6AAB" w:rsidRDefault="009F144C">
      <w:pPr>
        <w:spacing w:line="276" w:lineRule="auto"/>
        <w:ind w:left="360" w:firstLine="0"/>
        <w:rPr>
          <w:rFonts w:asciiTheme="minorHAnsi" w:hAnsiTheme="minorHAnsi" w:cs="Arial"/>
          <w:sz w:val="24"/>
          <w:szCs w:val="24"/>
        </w:rPr>
      </w:pPr>
      <w:r w:rsidRPr="009F144C">
        <w:rPr>
          <w:rFonts w:asciiTheme="minorHAnsi" w:hAnsiTheme="minorHAnsi" w:cs="Arial"/>
          <w:sz w:val="24"/>
          <w:szCs w:val="24"/>
        </w:rPr>
        <w:t xml:space="preserve">W powyższej sytuacji każdy Dostawca Usług, który zamierza zawrzeć Umowę z Abonentem korzystającym z prawa do zachowania Numeru, zobowiązany jest jako Biorca zainicjować stosowną komunikację z Systemem PLI CBD. </w:t>
      </w:r>
    </w:p>
    <w:p w:rsidR="00822614" w:rsidRPr="00CA6AAB" w:rsidRDefault="00822614">
      <w:pPr>
        <w:spacing w:line="276" w:lineRule="auto"/>
        <w:ind w:left="360" w:firstLine="0"/>
        <w:rPr>
          <w:rFonts w:asciiTheme="minorHAnsi" w:hAnsiTheme="minorHAnsi" w:cs="Arial"/>
          <w:sz w:val="24"/>
          <w:szCs w:val="24"/>
        </w:rPr>
      </w:pPr>
    </w:p>
    <w:p w:rsidR="00422CAD" w:rsidRPr="00CA6AAB" w:rsidRDefault="009F144C">
      <w:pPr>
        <w:spacing w:line="276" w:lineRule="auto"/>
        <w:ind w:left="360" w:firstLine="0"/>
        <w:rPr>
          <w:rFonts w:asciiTheme="minorHAnsi" w:hAnsiTheme="minorHAnsi" w:cs="Arial"/>
          <w:sz w:val="24"/>
          <w:szCs w:val="24"/>
        </w:rPr>
      </w:pPr>
      <w:r w:rsidRPr="009F144C">
        <w:rPr>
          <w:rFonts w:asciiTheme="minorHAnsi" w:hAnsiTheme="minorHAnsi" w:cs="Arial"/>
          <w:sz w:val="24"/>
          <w:szCs w:val="24"/>
        </w:rPr>
        <w:t xml:space="preserve">Potwierdzenie Przeniesienia Numeru (komunikat E13) System PLI CBD będzie wysyłał do wszystkich Przedsiębiorców Telekomunikacyjnych (przy czym zgłoszenia osobno będą obejmować domenę stacjonarna i ruchomą). </w:t>
      </w:r>
    </w:p>
    <w:p w:rsidR="00422CAD" w:rsidRPr="00CA6AAB" w:rsidRDefault="00422CAD">
      <w:pPr>
        <w:spacing w:line="276" w:lineRule="auto"/>
        <w:ind w:left="360" w:firstLine="0"/>
        <w:rPr>
          <w:rFonts w:asciiTheme="minorHAnsi" w:hAnsiTheme="minorHAnsi" w:cs="Arial"/>
          <w:sz w:val="24"/>
          <w:szCs w:val="24"/>
        </w:rPr>
      </w:pPr>
    </w:p>
    <w:p w:rsidR="00822614" w:rsidRPr="00CA6AAB" w:rsidRDefault="009F144C">
      <w:pPr>
        <w:spacing w:line="276" w:lineRule="auto"/>
        <w:ind w:left="360" w:firstLine="0"/>
        <w:rPr>
          <w:rFonts w:asciiTheme="minorHAnsi" w:hAnsiTheme="minorHAnsi" w:cs="Arial"/>
          <w:sz w:val="24"/>
          <w:szCs w:val="24"/>
        </w:rPr>
      </w:pPr>
      <w:r w:rsidRPr="009F144C">
        <w:rPr>
          <w:rFonts w:asciiTheme="minorHAnsi" w:hAnsiTheme="minorHAnsi" w:cs="Arial"/>
          <w:sz w:val="24"/>
          <w:szCs w:val="24"/>
        </w:rPr>
        <w:t xml:space="preserve">Dezaktywacja przenoszonego Numeru u Dawcy następuje w terminie (data i godzina) określonym w komunikacie E13, jednakże w każdym przypadku dopiero po potwierdzeniu przez Biorcę, że zawarł z Klientem umowę o świadczenie usług telekomunikacyjnych z Przeniesieniem Numeru (komunikat E12). Aktywacja </w:t>
      </w:r>
      <w:r w:rsidRPr="009F144C">
        <w:rPr>
          <w:rFonts w:asciiTheme="minorHAnsi" w:hAnsiTheme="minorHAnsi" w:cs="Arial"/>
          <w:sz w:val="24"/>
          <w:szCs w:val="24"/>
        </w:rPr>
        <w:lastRenderedPageBreak/>
        <w:t>przenoszonego numeru u Biorcy nastąpić może dopiero po otrzymaniu komunikatu E13 z PLICBD, tak samo jak dezaktywacja o której mowa powyżej.</w:t>
      </w:r>
    </w:p>
    <w:p w:rsidR="00822614" w:rsidRPr="00CA6AAB" w:rsidRDefault="00822614">
      <w:pPr>
        <w:spacing w:line="276" w:lineRule="auto"/>
        <w:ind w:left="360" w:firstLine="0"/>
        <w:rPr>
          <w:rFonts w:asciiTheme="minorHAnsi" w:hAnsiTheme="minorHAnsi" w:cs="Arial"/>
          <w:sz w:val="24"/>
          <w:szCs w:val="24"/>
        </w:rPr>
      </w:pPr>
    </w:p>
    <w:p w:rsidR="00822614" w:rsidRPr="00CA6AAB" w:rsidRDefault="00822614">
      <w:pPr>
        <w:spacing w:line="276" w:lineRule="auto"/>
        <w:ind w:left="360" w:firstLine="0"/>
        <w:rPr>
          <w:rFonts w:asciiTheme="minorHAnsi" w:hAnsiTheme="minorHAnsi" w:cs="Arial"/>
          <w:sz w:val="24"/>
          <w:szCs w:val="24"/>
        </w:rPr>
      </w:pPr>
    </w:p>
    <w:p w:rsidR="00822614" w:rsidRPr="00CA6AAB" w:rsidRDefault="009F144C">
      <w:pPr>
        <w:spacing w:line="276" w:lineRule="auto"/>
        <w:ind w:left="360" w:firstLine="0"/>
        <w:rPr>
          <w:rFonts w:asciiTheme="minorHAnsi" w:hAnsiTheme="minorHAnsi" w:cs="Arial"/>
          <w:sz w:val="24"/>
          <w:szCs w:val="24"/>
        </w:rPr>
      </w:pPr>
      <w:r w:rsidRPr="009F144C">
        <w:rPr>
          <w:rFonts w:asciiTheme="minorHAnsi" w:hAnsiTheme="minorHAnsi" w:cs="Arial"/>
          <w:sz w:val="24"/>
          <w:szCs w:val="24"/>
        </w:rPr>
        <w:t>Definicje poszczególnych komunikatów (E03, E06, E07, E08, E09, E10, E11, E12, E13, E14, E16, E17, E18, E23, E24, E29, E30, E31, E32, E33</w:t>
      </w:r>
      <w:r w:rsidR="004F1308">
        <w:rPr>
          <w:rFonts w:asciiTheme="minorHAnsi" w:hAnsiTheme="minorHAnsi" w:cs="Arial"/>
          <w:sz w:val="24"/>
          <w:szCs w:val="24"/>
        </w:rPr>
        <w:t>, E40, E41</w:t>
      </w:r>
      <w:r w:rsidRPr="009F144C">
        <w:rPr>
          <w:rFonts w:asciiTheme="minorHAnsi" w:hAnsiTheme="minorHAnsi" w:cs="Arial"/>
          <w:sz w:val="24"/>
          <w:szCs w:val="24"/>
        </w:rPr>
        <w:t>) zawarte są w „</w:t>
      </w:r>
      <w:r w:rsidRPr="009F144C">
        <w:rPr>
          <w:rFonts w:asciiTheme="minorHAnsi" w:hAnsiTheme="minorHAnsi" w:cs="Arial"/>
          <w:i/>
          <w:sz w:val="24"/>
          <w:szCs w:val="24"/>
        </w:rPr>
        <w:t>Słowniku pojęć, skrótów i akronimów”</w:t>
      </w:r>
      <w:r w:rsidRPr="009F144C">
        <w:rPr>
          <w:rFonts w:asciiTheme="minorHAnsi" w:hAnsiTheme="minorHAnsi" w:cs="Arial"/>
          <w:sz w:val="24"/>
          <w:szCs w:val="24"/>
        </w:rPr>
        <w:t xml:space="preserve"> (odrębny produkt w ramach projektu)</w:t>
      </w:r>
      <w:r w:rsidR="00522CA1">
        <w:rPr>
          <w:rStyle w:val="Odwoanieprzypisudolnego"/>
          <w:rFonts w:asciiTheme="minorHAnsi" w:hAnsiTheme="minorHAnsi"/>
          <w:sz w:val="24"/>
          <w:szCs w:val="24"/>
        </w:rPr>
        <w:footnoteReference w:id="1"/>
      </w:r>
      <w:r w:rsidRPr="009F144C">
        <w:rPr>
          <w:rFonts w:asciiTheme="minorHAnsi" w:hAnsiTheme="minorHAnsi" w:cs="Arial"/>
          <w:sz w:val="24"/>
          <w:szCs w:val="24"/>
        </w:rPr>
        <w:t xml:space="preserve">. </w:t>
      </w:r>
    </w:p>
    <w:p w:rsidR="00542B94" w:rsidRPr="00CA6AAB" w:rsidRDefault="00542B94">
      <w:pPr>
        <w:spacing w:line="276" w:lineRule="auto"/>
        <w:ind w:left="360" w:firstLine="0"/>
        <w:rPr>
          <w:rFonts w:asciiTheme="minorHAnsi" w:hAnsiTheme="minorHAnsi" w:cs="Arial"/>
          <w:sz w:val="24"/>
          <w:szCs w:val="24"/>
        </w:rPr>
      </w:pPr>
    </w:p>
    <w:p w:rsidR="005B02C4" w:rsidRPr="00CA6AAB" w:rsidRDefault="009F144C">
      <w:pPr>
        <w:spacing w:line="276" w:lineRule="auto"/>
        <w:ind w:left="360" w:firstLine="0"/>
        <w:rPr>
          <w:rFonts w:asciiTheme="minorHAnsi" w:hAnsiTheme="minorHAnsi" w:cs="Arial"/>
          <w:sz w:val="24"/>
          <w:szCs w:val="24"/>
        </w:rPr>
      </w:pPr>
      <w:r w:rsidRPr="009F144C">
        <w:rPr>
          <w:rFonts w:asciiTheme="minorHAnsi" w:hAnsiTheme="minorHAnsi" w:cs="Arial"/>
          <w:sz w:val="24"/>
          <w:szCs w:val="24"/>
        </w:rPr>
        <w:t xml:space="preserve">W sieciach stacjonarnych Biorca, „zakładając” sprawę Przeniesienia Numeru powiązaną z zamówieniem na Usługę Hurtową, będzie informować System PLI CBD o tym zamówieniu. </w:t>
      </w:r>
      <w:r w:rsidRPr="009F144C">
        <w:rPr>
          <w:rFonts w:asciiTheme="minorHAnsi" w:hAnsiTheme="minorHAnsi" w:cs="Arial"/>
          <w:b/>
          <w:sz w:val="24"/>
          <w:szCs w:val="24"/>
        </w:rPr>
        <w:t>Biorca jest odpowiedzialny za uzgodnienie i złożenie u Operatora Infrastrukturalnego</w:t>
      </w:r>
      <w:r w:rsidRPr="009F144C">
        <w:rPr>
          <w:rFonts w:asciiTheme="minorHAnsi" w:hAnsiTheme="minorHAnsi" w:cs="Arial"/>
          <w:sz w:val="24"/>
          <w:szCs w:val="24"/>
        </w:rPr>
        <w:t xml:space="preserve"> </w:t>
      </w:r>
      <w:r w:rsidRPr="009F144C">
        <w:rPr>
          <w:rFonts w:asciiTheme="minorHAnsi" w:hAnsiTheme="minorHAnsi" w:cs="Arial"/>
          <w:b/>
          <w:sz w:val="24"/>
          <w:szCs w:val="24"/>
        </w:rPr>
        <w:t xml:space="preserve">zamówienia na Usługi Hurtowe </w:t>
      </w:r>
      <w:r w:rsidRPr="009F144C">
        <w:rPr>
          <w:rFonts w:asciiTheme="minorHAnsi" w:hAnsiTheme="minorHAnsi" w:cs="Arial"/>
          <w:sz w:val="24"/>
          <w:szCs w:val="24"/>
        </w:rPr>
        <w:t xml:space="preserve">poza Systemem PLI CBD. System PLI CBD i Operator Infrastrukturalny dla sprawy Przeniesienia Numeru powiązanej z zamówieniem na Usługę Hurtową będą realizować wymianę informacji w zakresie niezbędnym do spójnego procesowania sprawy Przeniesienia Numeru i realizacji zamówienia na Usługę Hurtową. </w:t>
      </w:r>
    </w:p>
    <w:p w:rsidR="005B02C4" w:rsidRPr="00CA6AAB" w:rsidRDefault="005B02C4">
      <w:pPr>
        <w:spacing w:line="276" w:lineRule="auto"/>
        <w:ind w:left="360" w:firstLine="0"/>
        <w:rPr>
          <w:rFonts w:asciiTheme="minorHAnsi" w:hAnsiTheme="minorHAnsi" w:cs="Arial"/>
          <w:sz w:val="24"/>
          <w:szCs w:val="24"/>
        </w:rPr>
      </w:pPr>
    </w:p>
    <w:p w:rsidR="00822614" w:rsidRPr="00CA6AAB" w:rsidRDefault="009F144C">
      <w:pPr>
        <w:spacing w:line="276" w:lineRule="auto"/>
        <w:ind w:left="360" w:firstLine="0"/>
        <w:rPr>
          <w:rFonts w:asciiTheme="minorHAnsi" w:hAnsiTheme="minorHAnsi" w:cs="Arial"/>
          <w:sz w:val="24"/>
          <w:szCs w:val="24"/>
        </w:rPr>
      </w:pPr>
      <w:r w:rsidRPr="009F144C">
        <w:rPr>
          <w:rFonts w:asciiTheme="minorHAnsi" w:hAnsiTheme="minorHAnsi" w:cs="Arial"/>
          <w:sz w:val="24"/>
          <w:szCs w:val="24"/>
        </w:rPr>
        <w:t>Poprzez Przenoszenie Usługi</w:t>
      </w:r>
      <w:r w:rsidRPr="009F144C">
        <w:rPr>
          <w:rFonts w:asciiTheme="minorHAnsi" w:hAnsiTheme="minorHAnsi" w:cs="Times New Roman"/>
          <w:sz w:val="24"/>
          <w:szCs w:val="24"/>
        </w:rPr>
        <w:t xml:space="preserve"> (a nie Przeniesienie Numeru)</w:t>
      </w:r>
      <w:r w:rsidRPr="009F144C">
        <w:rPr>
          <w:rFonts w:asciiTheme="minorHAnsi" w:hAnsiTheme="minorHAnsi" w:cs="Arial"/>
          <w:sz w:val="24"/>
          <w:szCs w:val="24"/>
        </w:rPr>
        <w:t xml:space="preserve"> dla sieci stacjonarnych, gdy występuje powiązanie z </w:t>
      </w:r>
      <w:r w:rsidRPr="009F144C">
        <w:rPr>
          <w:rFonts w:asciiTheme="minorHAnsi" w:hAnsiTheme="minorHAnsi" w:cs="Times New Roman"/>
          <w:sz w:val="24"/>
          <w:szCs w:val="24"/>
        </w:rPr>
        <w:t>U</w:t>
      </w:r>
      <w:r w:rsidRPr="009F144C">
        <w:rPr>
          <w:rFonts w:asciiTheme="minorHAnsi" w:hAnsiTheme="minorHAnsi" w:cs="Arial"/>
          <w:sz w:val="24"/>
          <w:szCs w:val="24"/>
        </w:rPr>
        <w:t xml:space="preserve">sługą </w:t>
      </w:r>
      <w:r w:rsidRPr="009F144C">
        <w:rPr>
          <w:rFonts w:asciiTheme="minorHAnsi" w:hAnsiTheme="minorHAnsi" w:cs="Times New Roman"/>
          <w:sz w:val="24"/>
          <w:szCs w:val="24"/>
        </w:rPr>
        <w:t>H</w:t>
      </w:r>
      <w:r w:rsidRPr="009F144C">
        <w:rPr>
          <w:rFonts w:asciiTheme="minorHAnsi" w:hAnsiTheme="minorHAnsi" w:cs="Arial"/>
          <w:sz w:val="24"/>
          <w:szCs w:val="24"/>
        </w:rPr>
        <w:t>urtową po stronie Biorcy</w:t>
      </w:r>
      <w:r w:rsidRPr="009F144C">
        <w:rPr>
          <w:rFonts w:asciiTheme="minorHAnsi" w:hAnsiTheme="minorHAnsi" w:cs="Times New Roman"/>
          <w:sz w:val="24"/>
          <w:szCs w:val="24"/>
        </w:rPr>
        <w:t>,</w:t>
      </w:r>
      <w:r w:rsidRPr="009F144C">
        <w:rPr>
          <w:rFonts w:asciiTheme="minorHAnsi" w:hAnsiTheme="minorHAnsi" w:cs="Arial"/>
          <w:sz w:val="24"/>
          <w:szCs w:val="24"/>
        </w:rPr>
        <w:t xml:space="preserve"> rozumie się możliwość przeniesienia wielu numerów skonfigurowanych w ramach jednej usługi (np. ISDN/BRA/MSN, ISDN/BRA/DDI, ISDN/PRA/DDI, wiązka PBX z łączami analogowymi lub cyfrowymi). </w:t>
      </w:r>
    </w:p>
    <w:p w:rsidR="00822614" w:rsidRPr="00CA6AAB" w:rsidRDefault="00822614">
      <w:pPr>
        <w:spacing w:line="276" w:lineRule="auto"/>
        <w:ind w:left="360" w:firstLine="0"/>
        <w:rPr>
          <w:rFonts w:asciiTheme="minorHAnsi" w:hAnsiTheme="minorHAnsi" w:cs="Arial"/>
          <w:sz w:val="24"/>
          <w:szCs w:val="24"/>
        </w:rPr>
      </w:pPr>
    </w:p>
    <w:p w:rsidR="00822614" w:rsidRPr="00CA6AAB" w:rsidRDefault="009F144C">
      <w:pPr>
        <w:spacing w:line="276" w:lineRule="auto"/>
        <w:ind w:left="360" w:firstLine="0"/>
        <w:rPr>
          <w:rFonts w:asciiTheme="minorHAnsi" w:hAnsiTheme="minorHAnsi" w:cs="Arial"/>
          <w:sz w:val="24"/>
          <w:szCs w:val="24"/>
        </w:rPr>
      </w:pPr>
      <w:r w:rsidRPr="009F144C">
        <w:rPr>
          <w:rFonts w:asciiTheme="minorHAnsi" w:hAnsiTheme="minorHAnsi" w:cs="Arial"/>
          <w:sz w:val="24"/>
          <w:szCs w:val="24"/>
        </w:rPr>
        <w:t>Przenoszenie Usługi dla sieci stacjonarnych, gdy występuje powiązanie z </w:t>
      </w:r>
      <w:r w:rsidRPr="009F144C">
        <w:rPr>
          <w:rFonts w:asciiTheme="minorHAnsi" w:hAnsiTheme="minorHAnsi" w:cs="Times New Roman"/>
          <w:sz w:val="24"/>
          <w:szCs w:val="24"/>
        </w:rPr>
        <w:t>U</w:t>
      </w:r>
      <w:r w:rsidRPr="009F144C">
        <w:rPr>
          <w:rFonts w:asciiTheme="minorHAnsi" w:hAnsiTheme="minorHAnsi" w:cs="Arial"/>
          <w:sz w:val="24"/>
          <w:szCs w:val="24"/>
        </w:rPr>
        <w:t xml:space="preserve">sługą </w:t>
      </w:r>
      <w:r w:rsidRPr="009F144C">
        <w:rPr>
          <w:rFonts w:asciiTheme="minorHAnsi" w:hAnsiTheme="minorHAnsi" w:cs="Times New Roman"/>
          <w:sz w:val="24"/>
          <w:szCs w:val="24"/>
        </w:rPr>
        <w:t>H</w:t>
      </w:r>
      <w:r w:rsidRPr="009F144C">
        <w:rPr>
          <w:rFonts w:asciiTheme="minorHAnsi" w:hAnsiTheme="minorHAnsi" w:cs="Arial"/>
          <w:sz w:val="24"/>
          <w:szCs w:val="24"/>
        </w:rPr>
        <w:t>urtową po stronie Biorcy</w:t>
      </w:r>
      <w:r w:rsidRPr="009F144C">
        <w:rPr>
          <w:rFonts w:asciiTheme="minorHAnsi" w:hAnsiTheme="minorHAnsi" w:cs="Times New Roman"/>
          <w:sz w:val="24"/>
          <w:szCs w:val="24"/>
        </w:rPr>
        <w:t>,</w:t>
      </w:r>
      <w:r w:rsidRPr="009F144C">
        <w:rPr>
          <w:rFonts w:asciiTheme="minorHAnsi" w:hAnsiTheme="minorHAnsi" w:cs="Arial"/>
          <w:sz w:val="24"/>
          <w:szCs w:val="24"/>
        </w:rPr>
        <w:t xml:space="preserve"> bazuje na komunikatach </w:t>
      </w:r>
      <w:proofErr w:type="spellStart"/>
      <w:r w:rsidRPr="009F144C">
        <w:rPr>
          <w:rFonts w:asciiTheme="minorHAnsi" w:hAnsiTheme="minorHAnsi" w:cs="Arial"/>
          <w:sz w:val="24"/>
          <w:szCs w:val="24"/>
        </w:rPr>
        <w:t>Exx</w:t>
      </w:r>
      <w:proofErr w:type="spellEnd"/>
      <w:r w:rsidRPr="009F144C">
        <w:rPr>
          <w:rFonts w:asciiTheme="minorHAnsi" w:hAnsiTheme="minorHAnsi" w:cs="Arial"/>
          <w:sz w:val="24"/>
          <w:szCs w:val="24"/>
        </w:rPr>
        <w:t xml:space="preserve"> dotyczących przeniesienia pojedynczych Numerów, numerów MSN lub zakresów DDI, oraz numerów wchodzących w skład wiązki PBX. Grupowanie pojedynczych Numerów / zakresów DDI będzie realizowane poprzez podanie od jednego do maksymalnie 100 </w:t>
      </w:r>
      <w:proofErr w:type="spellStart"/>
      <w:r w:rsidRPr="009F144C">
        <w:rPr>
          <w:rFonts w:asciiTheme="minorHAnsi" w:hAnsiTheme="minorHAnsi" w:cs="Arial"/>
          <w:sz w:val="24"/>
          <w:szCs w:val="24"/>
        </w:rPr>
        <w:t>tagów</w:t>
      </w:r>
      <w:proofErr w:type="spellEnd"/>
      <w:r w:rsidRPr="009F144C">
        <w:rPr>
          <w:rFonts w:asciiTheme="minorHAnsi" w:hAnsiTheme="minorHAnsi" w:cs="Arial"/>
          <w:sz w:val="24"/>
          <w:szCs w:val="24"/>
        </w:rPr>
        <w:t xml:space="preserve"> </w:t>
      </w:r>
      <w:proofErr w:type="spellStart"/>
      <w:r w:rsidRPr="009F144C">
        <w:rPr>
          <w:rFonts w:asciiTheme="minorHAnsi" w:hAnsiTheme="minorHAnsi" w:cs="Arial"/>
          <w:sz w:val="24"/>
          <w:szCs w:val="24"/>
        </w:rPr>
        <w:t>dirnum</w:t>
      </w:r>
      <w:proofErr w:type="spellEnd"/>
      <w:r w:rsidRPr="009F144C">
        <w:rPr>
          <w:rFonts w:asciiTheme="minorHAnsi" w:hAnsiTheme="minorHAnsi" w:cs="Arial"/>
          <w:sz w:val="24"/>
          <w:szCs w:val="24"/>
        </w:rPr>
        <w:t xml:space="preserve"> i </w:t>
      </w:r>
      <w:proofErr w:type="spellStart"/>
      <w:r w:rsidRPr="009F144C">
        <w:rPr>
          <w:rFonts w:asciiTheme="minorHAnsi" w:hAnsiTheme="minorHAnsi" w:cs="Arial"/>
          <w:sz w:val="24"/>
          <w:szCs w:val="24"/>
        </w:rPr>
        <w:t>dirnum</w:t>
      </w:r>
      <w:proofErr w:type="spellEnd"/>
      <w:r w:rsidRPr="009F144C">
        <w:rPr>
          <w:rFonts w:asciiTheme="minorHAnsi" w:hAnsiTheme="minorHAnsi" w:cs="Arial"/>
          <w:sz w:val="24"/>
          <w:szCs w:val="24"/>
        </w:rPr>
        <w:t>-end (numery, zakresy DDI) – szczegóły patrz dokument „</w:t>
      </w:r>
      <w:r w:rsidRPr="009F144C">
        <w:rPr>
          <w:rFonts w:asciiTheme="minorHAnsi" w:hAnsiTheme="minorHAnsi" w:cs="Arial"/>
          <w:i/>
          <w:sz w:val="24"/>
          <w:szCs w:val="24"/>
        </w:rPr>
        <w:t xml:space="preserve">Format i zawartość komunikatów </w:t>
      </w:r>
      <w:proofErr w:type="spellStart"/>
      <w:r w:rsidRPr="009F144C">
        <w:rPr>
          <w:rFonts w:asciiTheme="minorHAnsi" w:hAnsiTheme="minorHAnsi" w:cs="Arial"/>
          <w:i/>
          <w:sz w:val="24"/>
          <w:szCs w:val="24"/>
        </w:rPr>
        <w:t>Exx</w:t>
      </w:r>
      <w:proofErr w:type="spellEnd"/>
      <w:r w:rsidR="004201F8">
        <w:rPr>
          <w:rFonts w:asciiTheme="minorHAnsi" w:hAnsiTheme="minorHAnsi" w:cs="Arial"/>
          <w:i/>
          <w:sz w:val="24"/>
          <w:szCs w:val="24"/>
        </w:rPr>
        <w:t xml:space="preserve"> dla MNP</w:t>
      </w:r>
      <w:r w:rsidRPr="009F144C">
        <w:rPr>
          <w:rFonts w:asciiTheme="minorHAnsi" w:hAnsiTheme="minorHAnsi" w:cs="Arial"/>
          <w:i/>
          <w:sz w:val="24"/>
          <w:szCs w:val="24"/>
        </w:rPr>
        <w:t>.docx</w:t>
      </w:r>
      <w:r w:rsidRPr="009F144C">
        <w:rPr>
          <w:rFonts w:asciiTheme="minorHAnsi" w:hAnsiTheme="minorHAnsi" w:cs="Arial"/>
          <w:sz w:val="24"/>
          <w:szCs w:val="24"/>
        </w:rPr>
        <w:t>”</w:t>
      </w:r>
      <w:r w:rsidR="004201F8">
        <w:rPr>
          <w:rFonts w:asciiTheme="minorHAnsi" w:hAnsiTheme="minorHAnsi" w:cs="Arial"/>
          <w:sz w:val="24"/>
          <w:szCs w:val="24"/>
        </w:rPr>
        <w:t xml:space="preserve"> oraz </w:t>
      </w:r>
      <w:r w:rsidR="004201F8" w:rsidRPr="009F144C">
        <w:rPr>
          <w:rFonts w:asciiTheme="minorHAnsi" w:hAnsiTheme="minorHAnsi" w:cs="Arial"/>
          <w:sz w:val="24"/>
          <w:szCs w:val="24"/>
        </w:rPr>
        <w:t>„</w:t>
      </w:r>
      <w:r w:rsidR="004201F8" w:rsidRPr="009F144C">
        <w:rPr>
          <w:rFonts w:asciiTheme="minorHAnsi" w:hAnsiTheme="minorHAnsi" w:cs="Arial"/>
          <w:i/>
          <w:sz w:val="24"/>
          <w:szCs w:val="24"/>
        </w:rPr>
        <w:t xml:space="preserve">Format i zawartość komunikatów </w:t>
      </w:r>
      <w:proofErr w:type="spellStart"/>
      <w:r w:rsidR="004201F8" w:rsidRPr="009F144C">
        <w:rPr>
          <w:rFonts w:asciiTheme="minorHAnsi" w:hAnsiTheme="minorHAnsi" w:cs="Arial"/>
          <w:i/>
          <w:sz w:val="24"/>
          <w:szCs w:val="24"/>
        </w:rPr>
        <w:t>Exx</w:t>
      </w:r>
      <w:proofErr w:type="spellEnd"/>
      <w:r w:rsidR="004201F8">
        <w:rPr>
          <w:rFonts w:asciiTheme="minorHAnsi" w:hAnsiTheme="minorHAnsi" w:cs="Arial"/>
          <w:i/>
          <w:sz w:val="24"/>
          <w:szCs w:val="24"/>
        </w:rPr>
        <w:t xml:space="preserve"> dla FNP</w:t>
      </w:r>
      <w:r w:rsidR="004201F8" w:rsidRPr="009F144C">
        <w:rPr>
          <w:rFonts w:asciiTheme="minorHAnsi" w:hAnsiTheme="minorHAnsi" w:cs="Arial"/>
          <w:i/>
          <w:sz w:val="24"/>
          <w:szCs w:val="24"/>
        </w:rPr>
        <w:t>.docx</w:t>
      </w:r>
      <w:r w:rsidR="004201F8" w:rsidRPr="009F144C">
        <w:rPr>
          <w:rFonts w:asciiTheme="minorHAnsi" w:hAnsiTheme="minorHAnsi" w:cs="Arial"/>
          <w:sz w:val="24"/>
          <w:szCs w:val="24"/>
        </w:rPr>
        <w:t>”</w:t>
      </w:r>
      <w:r w:rsidRPr="009F144C">
        <w:rPr>
          <w:rFonts w:asciiTheme="minorHAnsi" w:hAnsiTheme="minorHAnsi" w:cs="Arial"/>
          <w:sz w:val="24"/>
          <w:szCs w:val="24"/>
        </w:rPr>
        <w:t>).</w:t>
      </w:r>
    </w:p>
    <w:p w:rsidR="00607924" w:rsidRPr="00CA6AAB" w:rsidRDefault="00607924">
      <w:pPr>
        <w:spacing w:line="276" w:lineRule="auto"/>
        <w:ind w:left="360" w:firstLine="0"/>
        <w:rPr>
          <w:rFonts w:asciiTheme="minorHAnsi" w:hAnsiTheme="minorHAnsi" w:cs="Arial"/>
          <w:sz w:val="24"/>
          <w:szCs w:val="24"/>
        </w:rPr>
      </w:pPr>
    </w:p>
    <w:p w:rsidR="00607924" w:rsidRPr="00CA6AAB" w:rsidRDefault="009F144C">
      <w:pPr>
        <w:spacing w:line="276" w:lineRule="auto"/>
        <w:ind w:left="360" w:firstLine="0"/>
        <w:rPr>
          <w:rFonts w:asciiTheme="minorHAnsi" w:hAnsiTheme="minorHAnsi" w:cs="Arial"/>
          <w:sz w:val="24"/>
          <w:szCs w:val="24"/>
        </w:rPr>
      </w:pPr>
      <w:r w:rsidRPr="009F144C">
        <w:rPr>
          <w:rFonts w:asciiTheme="minorHAnsi" w:hAnsiTheme="minorHAnsi" w:cs="Arial"/>
          <w:sz w:val="24"/>
          <w:szCs w:val="24"/>
        </w:rPr>
        <w:t xml:space="preserve">Z punktu widzenia Systemu PLI CBD, nie ma znaczenia, który Przedsiębiorca Telekomunikacyjny „fizycznie” przesyła komunikaty NP w imieniu konkretnego Przedsiębiorcy Telekomunikacyjnego występującego w roli Biorcy lub Dawcy numeru. Może to być bezpośrednio sam Przedsiębiorca Telekomunikacyjny przyjmujący wniosek w zakresie NP od Klienta (Biorca) lub będący stroną umowy z Abonentem (Dawca), ale </w:t>
      </w:r>
      <w:r w:rsidRPr="009F144C">
        <w:rPr>
          <w:rFonts w:asciiTheme="minorHAnsi" w:hAnsiTheme="minorHAnsi" w:cs="Arial"/>
          <w:sz w:val="24"/>
          <w:szCs w:val="24"/>
        </w:rPr>
        <w:lastRenderedPageBreak/>
        <w:t>może to być również inny Przedsiębiorca Telekomunikacyjny pośredniczący w wymianie komunikatów przy procesach realizowanych z NP.</w:t>
      </w:r>
    </w:p>
    <w:p w:rsidR="00267FA0" w:rsidRPr="00CA6AAB" w:rsidRDefault="00267FA0">
      <w:pPr>
        <w:spacing w:line="276" w:lineRule="auto"/>
        <w:ind w:left="360" w:firstLine="0"/>
        <w:rPr>
          <w:rFonts w:asciiTheme="minorHAnsi" w:hAnsiTheme="minorHAnsi" w:cs="Arial"/>
          <w:sz w:val="24"/>
          <w:szCs w:val="24"/>
        </w:rPr>
      </w:pPr>
    </w:p>
    <w:p w:rsidR="0000454A" w:rsidRDefault="009F144C">
      <w:pPr>
        <w:spacing w:line="276" w:lineRule="auto"/>
        <w:ind w:left="360" w:firstLine="0"/>
        <w:rPr>
          <w:rFonts w:asciiTheme="minorHAnsi" w:hAnsiTheme="minorHAnsi" w:cs="Arial"/>
          <w:sz w:val="24"/>
          <w:szCs w:val="24"/>
        </w:rPr>
      </w:pPr>
      <w:r w:rsidRPr="00522CA1">
        <w:rPr>
          <w:rFonts w:asciiTheme="minorHAnsi" w:hAnsiTheme="minorHAnsi" w:cs="Arial"/>
          <w:sz w:val="24"/>
          <w:szCs w:val="24"/>
        </w:rPr>
        <w:t xml:space="preserve">Ważnym natomiast jest, że </w:t>
      </w:r>
      <w:r w:rsidRPr="00522CA1">
        <w:rPr>
          <w:rFonts w:asciiTheme="minorHAnsi" w:hAnsiTheme="minorHAnsi" w:cs="Arial"/>
          <w:sz w:val="24"/>
          <w:szCs w:val="24"/>
          <w:u w:val="single"/>
        </w:rPr>
        <w:t>każdy Przedsiębiorca Telekomunikacyjny realizujący NP będzie mógł posługiwać się tylko jednym identyfikatorem PT i jednym certyfikatem aplikacji PLICBD</w:t>
      </w:r>
      <w:r w:rsidRPr="00522CA1">
        <w:rPr>
          <w:rStyle w:val="Odwoanieprzypisudolnego"/>
          <w:rFonts w:asciiTheme="minorHAnsi" w:hAnsiTheme="minorHAnsi"/>
          <w:sz w:val="24"/>
          <w:szCs w:val="24"/>
          <w:u w:val="single"/>
        </w:rPr>
        <w:footnoteReference w:id="2"/>
      </w:r>
      <w:r w:rsidRPr="00522CA1">
        <w:rPr>
          <w:rFonts w:asciiTheme="minorHAnsi" w:hAnsiTheme="minorHAnsi" w:cs="Arial"/>
          <w:sz w:val="24"/>
          <w:szCs w:val="24"/>
          <w:u w:val="single"/>
        </w:rPr>
        <w:t>, zarówno dla sieci stacjonarnej, jak i dla sieci ruchomej</w:t>
      </w:r>
      <w:r w:rsidRPr="00522CA1">
        <w:rPr>
          <w:rFonts w:asciiTheme="minorHAnsi" w:hAnsiTheme="minorHAnsi" w:cs="Arial"/>
          <w:sz w:val="24"/>
          <w:szCs w:val="24"/>
        </w:rPr>
        <w:t xml:space="preserve">. </w:t>
      </w:r>
      <w:r w:rsidRPr="00522CA1">
        <w:rPr>
          <w:rFonts w:asciiTheme="minorHAnsi" w:hAnsiTheme="minorHAnsi" w:cs="Arial"/>
          <w:sz w:val="24"/>
          <w:szCs w:val="24"/>
          <w:u w:val="single"/>
        </w:rPr>
        <w:t>Ponadto certyfikat ten, będzie wykorzystywany zarówno przy realizacji procesu Przenoszenia Numerów jak i przekazywania danych adresowych i lokalizacyjnych numeru, który wywołuje numer alarmowy.</w:t>
      </w:r>
      <w:r w:rsidRPr="009F144C">
        <w:rPr>
          <w:rFonts w:asciiTheme="minorHAnsi" w:hAnsiTheme="minorHAnsi" w:cs="Arial"/>
          <w:sz w:val="24"/>
          <w:szCs w:val="24"/>
        </w:rPr>
        <w:t xml:space="preserve"> </w:t>
      </w:r>
    </w:p>
    <w:p w:rsidR="00522CA1" w:rsidRDefault="00522CA1">
      <w:pPr>
        <w:spacing w:line="276" w:lineRule="auto"/>
        <w:ind w:left="360" w:firstLine="0"/>
        <w:rPr>
          <w:rFonts w:asciiTheme="minorHAnsi" w:hAnsiTheme="minorHAnsi" w:cs="Arial"/>
          <w:sz w:val="24"/>
          <w:szCs w:val="24"/>
        </w:rPr>
      </w:pPr>
    </w:p>
    <w:p w:rsidR="00522CA1" w:rsidRPr="00CA6AAB" w:rsidRDefault="00522CA1">
      <w:pPr>
        <w:spacing w:line="276" w:lineRule="auto"/>
        <w:ind w:left="360" w:firstLine="0"/>
        <w:rPr>
          <w:rFonts w:asciiTheme="minorHAnsi" w:hAnsiTheme="minorHAnsi" w:cs="Arial"/>
          <w:sz w:val="24"/>
          <w:szCs w:val="24"/>
        </w:rPr>
      </w:pPr>
      <w:r w:rsidRPr="00522CA1">
        <w:rPr>
          <w:rFonts w:asciiTheme="minorHAnsi" w:hAnsiTheme="minorHAnsi" w:cs="Arial"/>
          <w:sz w:val="24"/>
          <w:szCs w:val="24"/>
        </w:rPr>
        <w:t>Nie dopuszcza si</w:t>
      </w:r>
      <w:r>
        <w:rPr>
          <w:rFonts w:asciiTheme="minorHAnsi" w:hAnsiTheme="minorHAnsi" w:cs="Arial"/>
          <w:sz w:val="24"/>
          <w:szCs w:val="24"/>
        </w:rPr>
        <w:t>ę przekazywania certyfikatów NP</w:t>
      </w:r>
      <w:r w:rsidRPr="00522CA1">
        <w:rPr>
          <w:rFonts w:asciiTheme="minorHAnsi" w:hAnsiTheme="minorHAnsi" w:cs="Arial"/>
          <w:sz w:val="24"/>
          <w:szCs w:val="24"/>
        </w:rPr>
        <w:t xml:space="preserve"> wydanych przez PLICBD do więcej jak jednego P</w:t>
      </w:r>
      <w:r>
        <w:rPr>
          <w:rFonts w:asciiTheme="minorHAnsi" w:hAnsiTheme="minorHAnsi" w:cs="Arial"/>
          <w:sz w:val="24"/>
          <w:szCs w:val="24"/>
        </w:rPr>
        <w:t xml:space="preserve">rzedsiębiorcy </w:t>
      </w:r>
      <w:r w:rsidRPr="00522CA1">
        <w:rPr>
          <w:rFonts w:asciiTheme="minorHAnsi" w:hAnsiTheme="minorHAnsi" w:cs="Arial"/>
          <w:sz w:val="24"/>
          <w:szCs w:val="24"/>
        </w:rPr>
        <w:t>T</w:t>
      </w:r>
      <w:r>
        <w:rPr>
          <w:rFonts w:asciiTheme="minorHAnsi" w:hAnsiTheme="minorHAnsi" w:cs="Arial"/>
          <w:sz w:val="24"/>
          <w:szCs w:val="24"/>
        </w:rPr>
        <w:t>elekomunikacyjnego</w:t>
      </w:r>
      <w:r w:rsidRPr="00522CA1">
        <w:rPr>
          <w:rFonts w:asciiTheme="minorHAnsi" w:hAnsiTheme="minorHAnsi" w:cs="Arial"/>
          <w:sz w:val="24"/>
          <w:szCs w:val="24"/>
        </w:rPr>
        <w:t xml:space="preserve"> na potrzeby realizacji procesów NP w</w:t>
      </w:r>
      <w:r>
        <w:rPr>
          <w:rFonts w:asciiTheme="minorHAnsi" w:hAnsiTheme="minorHAnsi" w:cs="Arial"/>
          <w:sz w:val="24"/>
          <w:szCs w:val="24"/>
        </w:rPr>
        <w:t> </w:t>
      </w:r>
      <w:r w:rsidRPr="00522CA1">
        <w:rPr>
          <w:rFonts w:asciiTheme="minorHAnsi" w:hAnsiTheme="minorHAnsi" w:cs="Arial"/>
          <w:sz w:val="24"/>
          <w:szCs w:val="24"/>
        </w:rPr>
        <w:t>domenie stacjonarnej jak i ruchomej. P</w:t>
      </w:r>
      <w:r>
        <w:rPr>
          <w:rFonts w:asciiTheme="minorHAnsi" w:hAnsiTheme="minorHAnsi" w:cs="Arial"/>
          <w:sz w:val="24"/>
          <w:szCs w:val="24"/>
        </w:rPr>
        <w:t xml:space="preserve">rzedsiębiorca </w:t>
      </w:r>
      <w:r w:rsidRPr="00522CA1">
        <w:rPr>
          <w:rFonts w:asciiTheme="minorHAnsi" w:hAnsiTheme="minorHAnsi" w:cs="Arial"/>
          <w:sz w:val="24"/>
          <w:szCs w:val="24"/>
        </w:rPr>
        <w:t>T</w:t>
      </w:r>
      <w:r>
        <w:rPr>
          <w:rFonts w:asciiTheme="minorHAnsi" w:hAnsiTheme="minorHAnsi" w:cs="Arial"/>
          <w:sz w:val="24"/>
          <w:szCs w:val="24"/>
        </w:rPr>
        <w:t>elekomunikacyjny</w:t>
      </w:r>
      <w:r w:rsidRPr="00522CA1">
        <w:rPr>
          <w:rFonts w:asciiTheme="minorHAnsi" w:hAnsiTheme="minorHAnsi" w:cs="Arial"/>
          <w:sz w:val="24"/>
          <w:szCs w:val="24"/>
        </w:rPr>
        <w:t xml:space="preserve"> może przekazać certyfikat NP maksymalnie dwóm P</w:t>
      </w:r>
      <w:r>
        <w:rPr>
          <w:rFonts w:asciiTheme="minorHAnsi" w:hAnsiTheme="minorHAnsi" w:cs="Arial"/>
          <w:sz w:val="24"/>
          <w:szCs w:val="24"/>
        </w:rPr>
        <w:t xml:space="preserve">rzedsiębiorcom </w:t>
      </w:r>
      <w:r w:rsidRPr="00522CA1">
        <w:rPr>
          <w:rFonts w:asciiTheme="minorHAnsi" w:hAnsiTheme="minorHAnsi" w:cs="Arial"/>
          <w:sz w:val="24"/>
          <w:szCs w:val="24"/>
        </w:rPr>
        <w:t>T</w:t>
      </w:r>
      <w:r>
        <w:rPr>
          <w:rFonts w:asciiTheme="minorHAnsi" w:hAnsiTheme="minorHAnsi" w:cs="Arial"/>
          <w:sz w:val="24"/>
          <w:szCs w:val="24"/>
        </w:rPr>
        <w:t>elekomunikacyjnym</w:t>
      </w:r>
      <w:r w:rsidRPr="00522CA1">
        <w:rPr>
          <w:rFonts w:asciiTheme="minorHAnsi" w:hAnsiTheme="minorHAnsi" w:cs="Arial"/>
          <w:sz w:val="24"/>
          <w:szCs w:val="24"/>
        </w:rPr>
        <w:t xml:space="preserve"> i</w:t>
      </w:r>
      <w:r>
        <w:rPr>
          <w:rFonts w:asciiTheme="minorHAnsi" w:hAnsiTheme="minorHAnsi" w:cs="Arial"/>
          <w:sz w:val="24"/>
          <w:szCs w:val="24"/>
        </w:rPr>
        <w:t> </w:t>
      </w:r>
      <w:r w:rsidRPr="00522CA1">
        <w:rPr>
          <w:rFonts w:asciiTheme="minorHAnsi" w:hAnsiTheme="minorHAnsi" w:cs="Arial"/>
          <w:sz w:val="24"/>
          <w:szCs w:val="24"/>
        </w:rPr>
        <w:t>to</w:t>
      </w:r>
      <w:r>
        <w:rPr>
          <w:rFonts w:asciiTheme="minorHAnsi" w:hAnsiTheme="minorHAnsi" w:cs="Arial"/>
          <w:sz w:val="24"/>
          <w:szCs w:val="24"/>
        </w:rPr>
        <w:t> </w:t>
      </w:r>
      <w:r w:rsidRPr="00522CA1">
        <w:rPr>
          <w:rFonts w:asciiTheme="minorHAnsi" w:hAnsiTheme="minorHAnsi" w:cs="Arial"/>
          <w:sz w:val="24"/>
          <w:szCs w:val="24"/>
        </w:rPr>
        <w:t>tylko wtedy</w:t>
      </w:r>
      <w:r>
        <w:rPr>
          <w:rFonts w:asciiTheme="minorHAnsi" w:hAnsiTheme="minorHAnsi" w:cs="Arial"/>
          <w:sz w:val="24"/>
          <w:szCs w:val="24"/>
        </w:rPr>
        <w:t>,</w:t>
      </w:r>
      <w:r w:rsidRPr="00522CA1">
        <w:rPr>
          <w:rFonts w:asciiTheme="minorHAnsi" w:hAnsiTheme="minorHAnsi" w:cs="Arial"/>
          <w:sz w:val="24"/>
          <w:szCs w:val="24"/>
        </w:rPr>
        <w:t xml:space="preserve"> jeżeli jeden realizuje wymianę komunikatów na potrzeby FNP</w:t>
      </w:r>
      <w:r>
        <w:rPr>
          <w:rFonts w:asciiTheme="minorHAnsi" w:hAnsiTheme="minorHAnsi" w:cs="Arial"/>
          <w:sz w:val="24"/>
          <w:szCs w:val="24"/>
        </w:rPr>
        <w:t>,</w:t>
      </w:r>
      <w:r w:rsidRPr="00522CA1">
        <w:rPr>
          <w:rFonts w:asciiTheme="minorHAnsi" w:hAnsiTheme="minorHAnsi" w:cs="Arial"/>
          <w:sz w:val="24"/>
          <w:szCs w:val="24"/>
        </w:rPr>
        <w:t xml:space="preserve"> a drugi na potrzeby MNP. Nie dopuszcza się możliwości przesyłania komunikatów NP w danej domenie przenoszenia numerów (stacjonarnej lub mobilnej)</w:t>
      </w:r>
      <w:r>
        <w:rPr>
          <w:rFonts w:asciiTheme="minorHAnsi" w:hAnsiTheme="minorHAnsi" w:cs="Arial"/>
          <w:sz w:val="24"/>
          <w:szCs w:val="24"/>
        </w:rPr>
        <w:t>, w imieniu danego Przedsiębiorcy Telekomunikacyjnego,</w:t>
      </w:r>
      <w:r w:rsidRPr="00522CA1">
        <w:rPr>
          <w:rFonts w:asciiTheme="minorHAnsi" w:hAnsiTheme="minorHAnsi" w:cs="Arial"/>
          <w:sz w:val="24"/>
          <w:szCs w:val="24"/>
        </w:rPr>
        <w:t xml:space="preserve"> przez więcej niż jednego P</w:t>
      </w:r>
      <w:r>
        <w:rPr>
          <w:rFonts w:asciiTheme="minorHAnsi" w:hAnsiTheme="minorHAnsi" w:cs="Arial"/>
          <w:sz w:val="24"/>
          <w:szCs w:val="24"/>
        </w:rPr>
        <w:t xml:space="preserve">rzedsiębiorcę </w:t>
      </w:r>
      <w:r w:rsidRPr="00522CA1">
        <w:rPr>
          <w:rFonts w:asciiTheme="minorHAnsi" w:hAnsiTheme="minorHAnsi" w:cs="Arial"/>
          <w:sz w:val="24"/>
          <w:szCs w:val="24"/>
        </w:rPr>
        <w:t>T</w:t>
      </w:r>
      <w:r>
        <w:rPr>
          <w:rFonts w:asciiTheme="minorHAnsi" w:hAnsiTheme="minorHAnsi" w:cs="Arial"/>
          <w:sz w:val="24"/>
          <w:szCs w:val="24"/>
        </w:rPr>
        <w:t>elekomunikacyjnego</w:t>
      </w:r>
      <w:r w:rsidRPr="00522CA1">
        <w:rPr>
          <w:rFonts w:asciiTheme="minorHAnsi" w:hAnsiTheme="minorHAnsi" w:cs="Arial"/>
          <w:sz w:val="24"/>
          <w:szCs w:val="24"/>
        </w:rPr>
        <w:t>.</w:t>
      </w:r>
    </w:p>
    <w:p w:rsidR="0000454A" w:rsidRPr="00CA6AAB" w:rsidRDefault="0000454A">
      <w:pPr>
        <w:spacing w:line="276" w:lineRule="auto"/>
        <w:ind w:left="360" w:firstLine="0"/>
        <w:rPr>
          <w:rFonts w:asciiTheme="minorHAnsi" w:hAnsiTheme="minorHAnsi" w:cs="Arial"/>
          <w:sz w:val="24"/>
          <w:szCs w:val="24"/>
        </w:rPr>
      </w:pPr>
    </w:p>
    <w:p w:rsidR="00267FA0" w:rsidRPr="00CA6AAB" w:rsidRDefault="009F144C">
      <w:pPr>
        <w:spacing w:line="276" w:lineRule="auto"/>
        <w:ind w:left="360" w:firstLine="0"/>
        <w:rPr>
          <w:rFonts w:asciiTheme="minorHAnsi" w:hAnsiTheme="minorHAnsi" w:cs="Arial"/>
          <w:sz w:val="24"/>
          <w:szCs w:val="24"/>
        </w:rPr>
      </w:pPr>
      <w:r w:rsidRPr="009F144C">
        <w:rPr>
          <w:rFonts w:asciiTheme="minorHAnsi" w:hAnsiTheme="minorHAnsi" w:cs="Arial"/>
          <w:sz w:val="24"/>
          <w:szCs w:val="24"/>
        </w:rPr>
        <w:t>Wykonawca pragnie zaznaczyć, że w ramach oddzielnego dokumentu („</w:t>
      </w:r>
      <w:r w:rsidRPr="009F144C">
        <w:rPr>
          <w:rFonts w:asciiTheme="minorHAnsi" w:hAnsiTheme="minorHAnsi" w:cs="Arial"/>
          <w:i/>
          <w:sz w:val="24"/>
          <w:szCs w:val="24"/>
        </w:rPr>
        <w:t>Format i zawartość komunikatów Exx.docx</w:t>
      </w:r>
      <w:r w:rsidRPr="009F144C">
        <w:rPr>
          <w:rFonts w:asciiTheme="minorHAnsi" w:hAnsiTheme="minorHAnsi" w:cs="Arial"/>
          <w:sz w:val="24"/>
          <w:szCs w:val="24"/>
        </w:rPr>
        <w:t>”) zostały omówione i przedstawione zagadnienia związane z:</w:t>
      </w:r>
    </w:p>
    <w:p w:rsidR="00376F5E" w:rsidRPr="00CA6AAB" w:rsidRDefault="00376F5E">
      <w:pPr>
        <w:spacing w:line="276" w:lineRule="auto"/>
        <w:ind w:left="360" w:firstLine="0"/>
        <w:rPr>
          <w:rFonts w:asciiTheme="minorHAnsi" w:hAnsiTheme="minorHAnsi" w:cs="Arial"/>
          <w:sz w:val="24"/>
          <w:szCs w:val="24"/>
        </w:rPr>
      </w:pPr>
    </w:p>
    <w:p w:rsidR="001D3D19" w:rsidRPr="00CA6AAB" w:rsidRDefault="009F144C">
      <w:pPr>
        <w:pStyle w:val="Akapitzlist"/>
        <w:numPr>
          <w:ilvl w:val="0"/>
          <w:numId w:val="24"/>
        </w:numPr>
        <w:spacing w:line="276" w:lineRule="auto"/>
        <w:rPr>
          <w:rFonts w:asciiTheme="minorHAnsi" w:hAnsiTheme="minorHAnsi" w:cs="Arial"/>
          <w:sz w:val="24"/>
          <w:szCs w:val="24"/>
        </w:rPr>
      </w:pPr>
      <w:r w:rsidRPr="009F144C">
        <w:rPr>
          <w:rFonts w:asciiTheme="minorHAnsi" w:hAnsiTheme="minorHAnsi" w:cs="Arial"/>
          <w:sz w:val="24"/>
          <w:szCs w:val="24"/>
        </w:rPr>
        <w:t>formatem i zawartością komunikatów;</w:t>
      </w:r>
    </w:p>
    <w:p w:rsidR="001D3D19" w:rsidRPr="00CA6AAB" w:rsidRDefault="009F144C">
      <w:pPr>
        <w:pStyle w:val="Akapitzlist"/>
        <w:numPr>
          <w:ilvl w:val="0"/>
          <w:numId w:val="24"/>
        </w:numPr>
        <w:spacing w:line="276" w:lineRule="auto"/>
        <w:rPr>
          <w:rFonts w:asciiTheme="minorHAnsi" w:hAnsiTheme="minorHAnsi" w:cs="Arial"/>
          <w:sz w:val="24"/>
          <w:szCs w:val="24"/>
        </w:rPr>
      </w:pPr>
      <w:r w:rsidRPr="009F144C">
        <w:rPr>
          <w:rFonts w:asciiTheme="minorHAnsi" w:hAnsiTheme="minorHAnsi" w:cs="Arial"/>
          <w:sz w:val="24"/>
          <w:szCs w:val="24"/>
        </w:rPr>
        <w:t>zasadami przesyłania i obsługi komunikatów;</w:t>
      </w:r>
    </w:p>
    <w:p w:rsidR="001D3D19" w:rsidRPr="00CA6AAB" w:rsidRDefault="009F144C">
      <w:pPr>
        <w:pStyle w:val="Akapitzlist"/>
        <w:numPr>
          <w:ilvl w:val="0"/>
          <w:numId w:val="24"/>
        </w:numPr>
        <w:spacing w:line="276" w:lineRule="auto"/>
        <w:rPr>
          <w:rFonts w:asciiTheme="minorHAnsi" w:hAnsiTheme="minorHAnsi" w:cs="Arial"/>
          <w:sz w:val="24"/>
          <w:szCs w:val="24"/>
        </w:rPr>
      </w:pPr>
      <w:r w:rsidRPr="009F144C">
        <w:rPr>
          <w:rFonts w:asciiTheme="minorHAnsi" w:hAnsiTheme="minorHAnsi" w:cs="Arial"/>
          <w:sz w:val="24"/>
          <w:szCs w:val="24"/>
        </w:rPr>
        <w:t>zasadami zapewnienia poprawności wymiany danych;</w:t>
      </w:r>
    </w:p>
    <w:p w:rsidR="001D3D19" w:rsidRPr="00CA6AAB" w:rsidRDefault="009F144C">
      <w:pPr>
        <w:pStyle w:val="Akapitzlist"/>
        <w:numPr>
          <w:ilvl w:val="0"/>
          <w:numId w:val="24"/>
        </w:numPr>
        <w:spacing w:line="276" w:lineRule="auto"/>
        <w:rPr>
          <w:rFonts w:asciiTheme="minorHAnsi" w:hAnsiTheme="minorHAnsi" w:cs="Arial"/>
          <w:sz w:val="24"/>
          <w:szCs w:val="24"/>
        </w:rPr>
      </w:pPr>
      <w:r w:rsidRPr="009F144C">
        <w:rPr>
          <w:rFonts w:asciiTheme="minorHAnsi" w:hAnsiTheme="minorHAnsi" w:cs="Arial"/>
          <w:sz w:val="24"/>
          <w:szCs w:val="24"/>
        </w:rPr>
        <w:t xml:space="preserve">harmonogramem i częstotliwością udostępniania komunikatów. </w:t>
      </w:r>
    </w:p>
    <w:p w:rsidR="00B315DB" w:rsidRPr="00CA6AAB" w:rsidRDefault="00B315DB">
      <w:pPr>
        <w:spacing w:line="276" w:lineRule="auto"/>
        <w:ind w:left="360" w:firstLine="0"/>
        <w:rPr>
          <w:rFonts w:asciiTheme="minorHAnsi" w:hAnsiTheme="minorHAnsi" w:cs="Arial"/>
          <w:sz w:val="24"/>
          <w:szCs w:val="24"/>
        </w:rPr>
      </w:pPr>
    </w:p>
    <w:p w:rsidR="002E1942" w:rsidRPr="00CA6AAB" w:rsidRDefault="002E1942">
      <w:pPr>
        <w:spacing w:line="276" w:lineRule="auto"/>
        <w:ind w:left="360" w:firstLine="0"/>
        <w:rPr>
          <w:rFonts w:asciiTheme="minorHAnsi" w:hAnsiTheme="minorHAnsi" w:cs="Arial"/>
          <w:sz w:val="24"/>
          <w:szCs w:val="24"/>
        </w:rPr>
      </w:pPr>
    </w:p>
    <w:p w:rsidR="00454BDA" w:rsidRDefault="009F144C">
      <w:pPr>
        <w:spacing w:line="276" w:lineRule="auto"/>
        <w:ind w:left="720" w:firstLine="0"/>
        <w:rPr>
          <w:rFonts w:asciiTheme="minorHAnsi" w:hAnsiTheme="minorHAnsi" w:cs="Arial"/>
          <w:sz w:val="24"/>
          <w:szCs w:val="24"/>
        </w:rPr>
      </w:pPr>
      <w:r w:rsidRPr="009F144C">
        <w:rPr>
          <w:rFonts w:asciiTheme="minorHAnsi" w:hAnsiTheme="minorHAnsi" w:cs="Arial"/>
          <w:sz w:val="24"/>
          <w:szCs w:val="24"/>
        </w:rPr>
        <w:lastRenderedPageBreak/>
        <w:t>Dla założonej sprawy Przeniesienia Numeru nie będzie możliwości korekty Numeru / zakresu Numerów, których dana sprawa Przeniesienia dotyczy. W przypadku błędnego wystawienia komunikatu, Biorca będzie mieć możliwość zamknięcia sprawy Przeniesienia Numeru (poprzez wysłanie komunikatu E18) i w dalszej kolejności będzie mógł założyć nową sprawą Przeniesienia Numeru dla poprawnego Numeru / zakresów Numerów.</w:t>
      </w:r>
    </w:p>
    <w:p w:rsidR="00454BDA" w:rsidRDefault="00454BDA" w:rsidP="00454BDA">
      <w:pPr>
        <w:spacing w:line="276" w:lineRule="auto"/>
        <w:ind w:left="360" w:firstLine="0"/>
        <w:rPr>
          <w:rFonts w:asciiTheme="minorHAnsi" w:hAnsiTheme="minorHAnsi" w:cs="Arial"/>
          <w:sz w:val="24"/>
          <w:szCs w:val="24"/>
        </w:rPr>
      </w:pPr>
    </w:p>
    <w:p w:rsidR="00901D4B" w:rsidRPr="00454BDA" w:rsidRDefault="00901D4B" w:rsidP="00454BDA">
      <w:pPr>
        <w:spacing w:line="276" w:lineRule="auto"/>
        <w:ind w:left="360" w:firstLine="0"/>
        <w:rPr>
          <w:rFonts w:asciiTheme="minorHAnsi" w:hAnsiTheme="minorHAnsi" w:cs="Arial"/>
          <w:sz w:val="24"/>
          <w:szCs w:val="24"/>
        </w:rPr>
      </w:pPr>
      <w:r w:rsidRPr="00901D4B">
        <w:rPr>
          <w:rFonts w:asciiTheme="minorHAnsi" w:hAnsiTheme="minorHAnsi" w:cs="Arial"/>
          <w:sz w:val="24"/>
          <w:szCs w:val="24"/>
        </w:rPr>
        <w:t xml:space="preserve">Przedsiębiorca Telekomunikacyjny rozpoczynający połączenie na terytorium Rzeczypospolitej Polskiej do Numeru Przeniesionego </w:t>
      </w:r>
      <w:r w:rsidRPr="00901D4B">
        <w:rPr>
          <w:rFonts w:asciiTheme="minorHAnsi" w:hAnsiTheme="minorHAnsi" w:cs="Arial"/>
          <w:b/>
          <w:sz w:val="24"/>
          <w:szCs w:val="24"/>
          <w:u w:val="single"/>
        </w:rPr>
        <w:t>jest odpowiedzialny za skierowanie ruchu do Operatora Sieci obsługującego ten Numer Przeniesiony</w:t>
      </w:r>
      <w:r w:rsidRPr="00901D4B">
        <w:rPr>
          <w:rFonts w:asciiTheme="minorHAnsi" w:hAnsiTheme="minorHAnsi" w:cs="Arial"/>
          <w:sz w:val="24"/>
          <w:szCs w:val="24"/>
        </w:rPr>
        <w:t>. Jeżeli Przedsiębiorca Telekomunikacyjny sam nie dokonuje odpowiedniego kierowania ruchu do numeru przeniesionego to musi zapewnić realizację tego zadania przez Operatora Macierzystego.  Operator Macierzysty oraz inni PT mający wpływ na prawidłowe zakańczanie połączeń do Numeru Przeniesionego również są odpowiedzialni do właściwego skierowania ruchu, o czym mowa w zdaniu poprzednim. W przypadku połączeń przychodzących z zagranicy, do właściwego skierowania ruchu zobowiązany jest pierwszy Przedsiębiorca Telekomunikacyjny, do którego ten ruch dociera na terenie Rzeczpospolitej Polskiej.</w:t>
      </w:r>
    </w:p>
    <w:p w:rsidR="00762C3C" w:rsidRPr="00CA6AAB" w:rsidRDefault="009F144C">
      <w:pPr>
        <w:spacing w:line="276" w:lineRule="auto"/>
        <w:ind w:left="720" w:firstLine="0"/>
        <w:rPr>
          <w:rFonts w:asciiTheme="minorHAnsi" w:hAnsiTheme="minorHAnsi" w:cs="Arial"/>
          <w:sz w:val="24"/>
          <w:szCs w:val="24"/>
        </w:rPr>
      </w:pPr>
      <w:r w:rsidRPr="009F144C">
        <w:rPr>
          <w:rFonts w:asciiTheme="minorHAnsi" w:hAnsiTheme="minorHAnsi" w:cs="Arial"/>
          <w:sz w:val="24"/>
          <w:szCs w:val="24"/>
        </w:rPr>
        <w:t xml:space="preserve"> </w:t>
      </w:r>
    </w:p>
    <w:p w:rsidR="001D3D19" w:rsidRPr="009C555F" w:rsidRDefault="00E97002" w:rsidP="00D63209">
      <w:pPr>
        <w:pStyle w:val="Nagwek1"/>
        <w:pageBreakBefore/>
        <w:pBdr>
          <w:top w:val="none" w:sz="0" w:space="0" w:color="auto"/>
        </w:pBdr>
        <w:ind w:left="431" w:hanging="431"/>
        <w:rPr>
          <w:rFonts w:asciiTheme="minorHAnsi" w:hAnsiTheme="minorHAnsi" w:cs="Arial"/>
          <w:b/>
          <w:color w:val="17365D"/>
          <w:lang w:val="pl-PL"/>
        </w:rPr>
      </w:pPr>
      <w:bookmarkStart w:id="4" w:name="_Toc403654029"/>
      <w:bookmarkStart w:id="5" w:name="_Toc403765969"/>
      <w:bookmarkStart w:id="6" w:name="_Toc403654031"/>
      <w:bookmarkStart w:id="7" w:name="_Toc403765971"/>
      <w:bookmarkStart w:id="8" w:name="_Toc403654032"/>
      <w:bookmarkStart w:id="9" w:name="_Toc403765972"/>
      <w:bookmarkStart w:id="10" w:name="_Ref395134128"/>
      <w:bookmarkStart w:id="11" w:name="_Ref396261244"/>
      <w:bookmarkStart w:id="12" w:name="_Ref398378476"/>
      <w:bookmarkStart w:id="13" w:name="_Toc413693364"/>
      <w:bookmarkEnd w:id="4"/>
      <w:bookmarkEnd w:id="5"/>
      <w:bookmarkEnd w:id="6"/>
      <w:bookmarkEnd w:id="7"/>
      <w:bookmarkEnd w:id="8"/>
      <w:bookmarkEnd w:id="9"/>
      <w:r w:rsidRPr="009C555F">
        <w:rPr>
          <w:rFonts w:asciiTheme="minorHAnsi" w:hAnsiTheme="minorHAnsi" w:cs="Arial"/>
          <w:b/>
          <w:color w:val="17365D"/>
          <w:lang w:val="pl-PL"/>
        </w:rPr>
        <w:lastRenderedPageBreak/>
        <w:t xml:space="preserve">Tryby </w:t>
      </w:r>
      <w:r w:rsidR="007B4E01" w:rsidRPr="009C555F">
        <w:rPr>
          <w:rFonts w:asciiTheme="minorHAnsi" w:hAnsiTheme="minorHAnsi" w:cs="Arial"/>
          <w:b/>
          <w:color w:val="17365D"/>
          <w:lang w:val="pl-PL"/>
        </w:rPr>
        <w:t>oraz</w:t>
      </w:r>
      <w:r w:rsidRPr="009C555F">
        <w:rPr>
          <w:rFonts w:asciiTheme="minorHAnsi" w:hAnsiTheme="minorHAnsi" w:cs="Arial"/>
          <w:b/>
          <w:color w:val="17365D"/>
          <w:lang w:val="pl-PL"/>
        </w:rPr>
        <w:t xml:space="preserve"> data </w:t>
      </w:r>
      <w:bookmarkEnd w:id="10"/>
      <w:bookmarkEnd w:id="11"/>
      <w:r w:rsidR="00337CF8" w:rsidRPr="009C555F">
        <w:rPr>
          <w:rFonts w:asciiTheme="minorHAnsi" w:hAnsiTheme="minorHAnsi" w:cs="Arial"/>
          <w:b/>
          <w:color w:val="17365D"/>
          <w:lang w:val="pl-PL"/>
        </w:rPr>
        <w:t>Przeniesienia Numeru</w:t>
      </w:r>
      <w:bookmarkEnd w:id="12"/>
      <w:bookmarkEnd w:id="13"/>
    </w:p>
    <w:p w:rsidR="00954ACB" w:rsidRPr="00CA6AAB" w:rsidRDefault="009F144C" w:rsidP="00CA6AAB">
      <w:pPr>
        <w:spacing w:line="276" w:lineRule="auto"/>
        <w:ind w:left="360" w:firstLine="0"/>
        <w:rPr>
          <w:rFonts w:asciiTheme="minorHAnsi" w:hAnsiTheme="minorHAnsi" w:cs="Arial"/>
          <w:sz w:val="24"/>
          <w:szCs w:val="24"/>
        </w:rPr>
      </w:pPr>
      <w:r w:rsidRPr="009F144C">
        <w:rPr>
          <w:rFonts w:asciiTheme="minorHAnsi" w:hAnsiTheme="minorHAnsi" w:cs="Arial"/>
          <w:sz w:val="24"/>
          <w:szCs w:val="24"/>
        </w:rPr>
        <w:t xml:space="preserve">Zakłada się, że zostaną zachowane (dla Klientów składających wnioski o Przeniesienie Numeru) funkcjonujące obecnie na rynku możliwości rozwiązania umowy przez Abonenta z zachowaniem Numeru i realizacji Przeniesienia Numeru w trzech trybach: </w:t>
      </w:r>
    </w:p>
    <w:p w:rsidR="000D684D" w:rsidRPr="00CA6AAB" w:rsidRDefault="000D684D">
      <w:pPr>
        <w:spacing w:line="276" w:lineRule="auto"/>
        <w:ind w:left="360" w:firstLine="0"/>
        <w:rPr>
          <w:rFonts w:asciiTheme="minorHAnsi" w:hAnsiTheme="minorHAnsi" w:cs="Arial"/>
          <w:sz w:val="24"/>
          <w:szCs w:val="24"/>
        </w:rPr>
      </w:pPr>
    </w:p>
    <w:p w:rsidR="001D3D19" w:rsidRPr="00CA6AAB" w:rsidRDefault="009F144C">
      <w:pPr>
        <w:pStyle w:val="Akapitzlist"/>
        <w:numPr>
          <w:ilvl w:val="0"/>
          <w:numId w:val="15"/>
        </w:numPr>
        <w:spacing w:line="276" w:lineRule="auto"/>
        <w:rPr>
          <w:rFonts w:asciiTheme="minorHAnsi" w:hAnsiTheme="minorHAnsi" w:cs="Arial"/>
          <w:sz w:val="24"/>
          <w:szCs w:val="24"/>
        </w:rPr>
      </w:pPr>
      <w:r w:rsidRPr="009F144C">
        <w:rPr>
          <w:rFonts w:asciiTheme="minorHAnsi" w:hAnsiTheme="minorHAnsi" w:cs="Arial"/>
          <w:b/>
          <w:sz w:val="24"/>
          <w:szCs w:val="24"/>
        </w:rPr>
        <w:t xml:space="preserve">Tryb DAY </w:t>
      </w:r>
      <w:r w:rsidRPr="009F144C">
        <w:rPr>
          <w:rFonts w:asciiTheme="minorHAnsi" w:hAnsiTheme="minorHAnsi" w:cs="Arial"/>
          <w:sz w:val="24"/>
          <w:szCs w:val="24"/>
        </w:rPr>
        <w:t>– gdy Klient przy składaniu wniosku NP u Biorcy wskazuje konkretny termin Przeniesienia Numeru</w:t>
      </w:r>
      <w:r w:rsidRPr="009F144C">
        <w:rPr>
          <w:rStyle w:val="Odwoanieprzypisudolnego"/>
          <w:rFonts w:asciiTheme="minorHAnsi" w:hAnsiTheme="minorHAnsi"/>
          <w:sz w:val="24"/>
          <w:szCs w:val="24"/>
        </w:rPr>
        <w:footnoteReference w:id="3"/>
      </w:r>
      <w:r w:rsidRPr="009F144C">
        <w:rPr>
          <w:rFonts w:asciiTheme="minorHAnsi" w:hAnsiTheme="minorHAnsi" w:cs="Arial"/>
          <w:sz w:val="24"/>
          <w:szCs w:val="24"/>
        </w:rPr>
        <w:t xml:space="preserve">, przy czym: </w:t>
      </w:r>
    </w:p>
    <w:p w:rsidR="00841F31" w:rsidRPr="00CA6AAB" w:rsidRDefault="00841F31">
      <w:pPr>
        <w:pStyle w:val="Akapitzlist"/>
        <w:spacing w:line="276" w:lineRule="auto"/>
        <w:ind w:left="1080" w:firstLine="0"/>
        <w:rPr>
          <w:rFonts w:asciiTheme="minorHAnsi" w:hAnsiTheme="minorHAnsi" w:cs="Arial"/>
          <w:sz w:val="24"/>
          <w:szCs w:val="24"/>
        </w:rPr>
      </w:pPr>
    </w:p>
    <w:p w:rsidR="001D3D19" w:rsidRPr="00CA6AAB" w:rsidRDefault="009F144C">
      <w:pPr>
        <w:pStyle w:val="Akapitzlist"/>
        <w:numPr>
          <w:ilvl w:val="1"/>
          <w:numId w:val="15"/>
        </w:numPr>
        <w:spacing w:line="276" w:lineRule="auto"/>
        <w:rPr>
          <w:rFonts w:asciiTheme="minorHAnsi" w:hAnsiTheme="minorHAnsi" w:cs="Arial"/>
          <w:sz w:val="24"/>
          <w:szCs w:val="24"/>
        </w:rPr>
      </w:pPr>
      <w:r w:rsidRPr="009F144C">
        <w:rPr>
          <w:rFonts w:asciiTheme="minorHAnsi" w:hAnsiTheme="minorHAnsi" w:cs="Arial"/>
          <w:sz w:val="24"/>
          <w:szCs w:val="24"/>
        </w:rPr>
        <w:t xml:space="preserve">dla sieci ruchomej (tj. numery </w:t>
      </w:r>
      <w:proofErr w:type="spellStart"/>
      <w:r w:rsidRPr="009F144C">
        <w:rPr>
          <w:rFonts w:asciiTheme="minorHAnsi" w:hAnsiTheme="minorHAnsi" w:cs="Arial"/>
          <w:sz w:val="24"/>
          <w:szCs w:val="24"/>
        </w:rPr>
        <w:t>niegeograficzne</w:t>
      </w:r>
      <w:proofErr w:type="spellEnd"/>
      <w:r w:rsidRPr="009F144C">
        <w:rPr>
          <w:rFonts w:asciiTheme="minorHAnsi" w:hAnsiTheme="minorHAnsi" w:cs="Arial"/>
          <w:sz w:val="24"/>
          <w:szCs w:val="24"/>
        </w:rPr>
        <w:t xml:space="preserve"> w sieci ruchomej) – może to być jeden dzień liczony od dnia wygenerowania komunikatu E03, ale nie może to być termin wcześniejszy niż wnioskowany przez Biorcę  i nie może być to termin przekraczający 120 dni kalendarzowych od daty wygenerowania komunikatu E03,</w:t>
      </w:r>
    </w:p>
    <w:p w:rsidR="00841F31" w:rsidRPr="00CA6AAB" w:rsidRDefault="00841F31">
      <w:pPr>
        <w:pStyle w:val="Akapitzlist"/>
        <w:spacing w:line="276" w:lineRule="auto"/>
        <w:ind w:left="1800" w:firstLine="0"/>
        <w:rPr>
          <w:rFonts w:asciiTheme="minorHAnsi" w:hAnsiTheme="minorHAnsi" w:cs="Arial"/>
          <w:sz w:val="24"/>
          <w:szCs w:val="24"/>
        </w:rPr>
      </w:pPr>
    </w:p>
    <w:p w:rsidR="001D3D19" w:rsidRPr="00CA6AAB" w:rsidRDefault="009F144C">
      <w:pPr>
        <w:pStyle w:val="Akapitzlist"/>
        <w:numPr>
          <w:ilvl w:val="1"/>
          <w:numId w:val="15"/>
        </w:numPr>
        <w:spacing w:line="276" w:lineRule="auto"/>
        <w:rPr>
          <w:rFonts w:asciiTheme="minorHAnsi" w:hAnsiTheme="minorHAnsi" w:cs="Arial"/>
          <w:sz w:val="24"/>
          <w:szCs w:val="24"/>
        </w:rPr>
      </w:pPr>
      <w:r w:rsidRPr="009F144C">
        <w:rPr>
          <w:rFonts w:asciiTheme="minorHAnsi" w:hAnsiTheme="minorHAnsi" w:cs="Arial"/>
          <w:sz w:val="24"/>
          <w:szCs w:val="24"/>
        </w:rPr>
        <w:t xml:space="preserve">dla sieci stacjonarnej (tj. numery geograficzne i </w:t>
      </w:r>
      <w:proofErr w:type="spellStart"/>
      <w:r w:rsidRPr="009F144C">
        <w:rPr>
          <w:rFonts w:asciiTheme="minorHAnsi" w:hAnsiTheme="minorHAnsi" w:cs="Arial"/>
          <w:sz w:val="24"/>
          <w:szCs w:val="24"/>
        </w:rPr>
        <w:t>niegeograficzne</w:t>
      </w:r>
      <w:proofErr w:type="spellEnd"/>
      <w:r w:rsidRPr="009F144C">
        <w:rPr>
          <w:rFonts w:asciiTheme="minorHAnsi" w:hAnsiTheme="minorHAnsi" w:cs="Arial"/>
          <w:sz w:val="24"/>
          <w:szCs w:val="24"/>
        </w:rPr>
        <w:t xml:space="preserve"> w sieci stacjonarnej):</w:t>
      </w:r>
    </w:p>
    <w:p w:rsidR="008514FC" w:rsidRPr="00CA6AAB" w:rsidRDefault="009F144C">
      <w:pPr>
        <w:pStyle w:val="Akapitzlist"/>
        <w:numPr>
          <w:ilvl w:val="2"/>
          <w:numId w:val="15"/>
        </w:numPr>
        <w:spacing w:line="276" w:lineRule="auto"/>
        <w:rPr>
          <w:rFonts w:asciiTheme="minorHAnsi" w:hAnsiTheme="minorHAnsi" w:cs="Arial"/>
          <w:sz w:val="24"/>
          <w:szCs w:val="24"/>
        </w:rPr>
      </w:pPr>
      <w:r w:rsidRPr="009F144C">
        <w:rPr>
          <w:rFonts w:asciiTheme="minorHAnsi" w:hAnsiTheme="minorHAnsi" w:cs="Arial"/>
          <w:sz w:val="24"/>
          <w:szCs w:val="24"/>
        </w:rPr>
        <w:t>gdy realizacja przeniesienia jest powiązana z Usługą Hurtową po stronie Biorcy - może to być termin minimum 7</w:t>
      </w:r>
      <w:r w:rsidRPr="009F144C">
        <w:rPr>
          <w:rStyle w:val="Odwoanieprzypisudolnego"/>
          <w:rFonts w:asciiTheme="minorHAnsi" w:hAnsiTheme="minorHAnsi"/>
          <w:sz w:val="24"/>
          <w:szCs w:val="24"/>
        </w:rPr>
        <w:footnoteReference w:id="4"/>
      </w:r>
      <w:r w:rsidRPr="009F144C">
        <w:rPr>
          <w:rFonts w:asciiTheme="minorHAnsi" w:hAnsiTheme="minorHAnsi" w:cs="Arial"/>
          <w:sz w:val="24"/>
          <w:szCs w:val="24"/>
        </w:rPr>
        <w:t xml:space="preserve"> Dni Roboczych liczonych od dnia wygenerowania komunikatu E03 (nie wcześniej niż termin wnioskowany przez Biorcę i maksymalnie 120 dni kalendarzowe od daty wygenerowania komunikatu E03 i maksymalnie termin nie przekraczający 120 dni kalendarzowych od daty wygenerowania komunikatu E03</w:t>
      </w:r>
      <w:r w:rsidRPr="009F144C">
        <w:rPr>
          <w:rStyle w:val="Odwoanieprzypisudolnego"/>
          <w:rFonts w:asciiTheme="minorHAnsi" w:hAnsiTheme="minorHAnsi"/>
          <w:sz w:val="24"/>
          <w:szCs w:val="24"/>
        </w:rPr>
        <w:footnoteReference w:id="5"/>
      </w:r>
      <w:r w:rsidRPr="009F144C">
        <w:rPr>
          <w:rFonts w:asciiTheme="minorHAnsi" w:hAnsiTheme="minorHAnsi" w:cs="Arial"/>
          <w:sz w:val="24"/>
          <w:szCs w:val="24"/>
        </w:rPr>
        <w:t>), przy czym data realizacji Przeniesienia Numeru nie może przypadać na sobotę, niedzielę lub dzień świąteczny,</w:t>
      </w:r>
    </w:p>
    <w:p w:rsidR="003F7968" w:rsidRPr="00CA6AAB" w:rsidRDefault="003F7968">
      <w:pPr>
        <w:pStyle w:val="Akapitzlist"/>
        <w:spacing w:line="276" w:lineRule="auto"/>
        <w:ind w:left="2520" w:firstLine="0"/>
        <w:rPr>
          <w:rFonts w:asciiTheme="minorHAnsi" w:hAnsiTheme="minorHAnsi" w:cs="Arial"/>
          <w:sz w:val="24"/>
          <w:szCs w:val="24"/>
        </w:rPr>
      </w:pPr>
    </w:p>
    <w:p w:rsidR="001D3D19" w:rsidRPr="00CA6AAB" w:rsidRDefault="009F144C">
      <w:pPr>
        <w:pStyle w:val="Akapitzlist"/>
        <w:numPr>
          <w:ilvl w:val="2"/>
          <w:numId w:val="15"/>
        </w:numPr>
        <w:spacing w:line="276" w:lineRule="auto"/>
        <w:rPr>
          <w:rFonts w:asciiTheme="minorHAnsi" w:hAnsiTheme="minorHAnsi" w:cs="Arial"/>
          <w:sz w:val="24"/>
          <w:szCs w:val="24"/>
        </w:rPr>
      </w:pPr>
      <w:r w:rsidRPr="009F144C">
        <w:rPr>
          <w:rFonts w:asciiTheme="minorHAnsi" w:hAnsiTheme="minorHAnsi" w:cs="Arial"/>
          <w:sz w:val="24"/>
          <w:szCs w:val="24"/>
        </w:rPr>
        <w:t>gdy realizacja przeniesienia nie jest powiązana z Usługą Hurtową po stronie Biorcy - 1</w:t>
      </w:r>
      <w:r w:rsidRPr="009F144C">
        <w:rPr>
          <w:rStyle w:val="Odwoanieprzypisudolnego"/>
          <w:rFonts w:asciiTheme="minorHAnsi" w:hAnsiTheme="minorHAnsi"/>
          <w:sz w:val="24"/>
          <w:szCs w:val="24"/>
        </w:rPr>
        <w:footnoteReference w:id="6"/>
      </w:r>
      <w:r w:rsidRPr="009F144C">
        <w:rPr>
          <w:rFonts w:asciiTheme="minorHAnsi" w:hAnsiTheme="minorHAnsi" w:cs="Arial"/>
          <w:sz w:val="24"/>
          <w:szCs w:val="24"/>
        </w:rPr>
        <w:t xml:space="preserve"> Dzień Roboczy liczony od daty wygenerowania komunikatu E03 (nie wcześniej niż termin </w:t>
      </w:r>
      <w:r w:rsidRPr="009F144C">
        <w:rPr>
          <w:rFonts w:asciiTheme="minorHAnsi" w:hAnsiTheme="minorHAnsi" w:cs="Arial"/>
          <w:sz w:val="24"/>
          <w:szCs w:val="24"/>
        </w:rPr>
        <w:lastRenderedPageBreak/>
        <w:t>wnioskowany przez Biorcę i maksymalnie 120 dni kalendarzowe od daty wygenerowania komunikatu E03 i maksymalnie termin nie przekraczający 120 dni kalendarzowych od daty wygenerowania komunikatu E03</w:t>
      </w:r>
      <w:r w:rsidRPr="009F144C">
        <w:rPr>
          <w:rStyle w:val="Odwoanieprzypisudolnego"/>
          <w:rFonts w:asciiTheme="minorHAnsi" w:hAnsiTheme="minorHAnsi"/>
          <w:sz w:val="24"/>
          <w:szCs w:val="24"/>
        </w:rPr>
        <w:footnoteReference w:id="7"/>
      </w:r>
      <w:r w:rsidRPr="009F144C">
        <w:rPr>
          <w:rFonts w:asciiTheme="minorHAnsi" w:hAnsiTheme="minorHAnsi" w:cs="Arial"/>
          <w:sz w:val="24"/>
          <w:szCs w:val="24"/>
        </w:rPr>
        <w:t>), przy czym data realizacji Przeniesienia Numeru nie może przypadać na sobotę, niedzielę lub dzień świąteczny.</w:t>
      </w:r>
    </w:p>
    <w:p w:rsidR="00FF4739" w:rsidRPr="00CA6AAB" w:rsidRDefault="00FF4739">
      <w:pPr>
        <w:pStyle w:val="Akapitzlist"/>
        <w:spacing w:line="276" w:lineRule="auto"/>
        <w:ind w:left="1080" w:firstLine="0"/>
        <w:rPr>
          <w:rFonts w:asciiTheme="minorHAnsi" w:hAnsiTheme="minorHAnsi" w:cs="Arial"/>
          <w:sz w:val="24"/>
          <w:szCs w:val="24"/>
        </w:rPr>
      </w:pPr>
    </w:p>
    <w:p w:rsidR="00FF4739" w:rsidRPr="00CA6AAB" w:rsidRDefault="009F144C">
      <w:pPr>
        <w:pStyle w:val="Akapitzlist"/>
        <w:spacing w:line="276" w:lineRule="auto"/>
        <w:ind w:left="1080" w:firstLine="0"/>
        <w:rPr>
          <w:rFonts w:asciiTheme="minorHAnsi" w:hAnsiTheme="minorHAnsi" w:cs="Arial"/>
          <w:sz w:val="24"/>
          <w:szCs w:val="24"/>
        </w:rPr>
      </w:pPr>
      <w:r w:rsidRPr="009F144C">
        <w:rPr>
          <w:rFonts w:asciiTheme="minorHAnsi" w:hAnsiTheme="minorHAnsi" w:cs="Arial"/>
          <w:sz w:val="24"/>
          <w:szCs w:val="24"/>
        </w:rPr>
        <w:t xml:space="preserve">System PLI CBD będzie weryfikować wskazaną w komunikacie E03 Datę Umowną Przeniesienia Numeru w zakresie minimalnego i maksymalnego terminu. W przypadku stwierdzenia nieprawidłowości odeśle do Biorcy komunikat E16 z odpowiednim kodem odrzucenia i zamknie sprawę. </w:t>
      </w:r>
    </w:p>
    <w:p w:rsidR="001A74B9" w:rsidRPr="00CA6AAB" w:rsidRDefault="001A74B9">
      <w:pPr>
        <w:pStyle w:val="Akapitzlist"/>
        <w:spacing w:line="276" w:lineRule="auto"/>
        <w:ind w:left="1080" w:firstLine="0"/>
        <w:rPr>
          <w:rFonts w:asciiTheme="minorHAnsi" w:hAnsiTheme="minorHAnsi" w:cs="Arial"/>
          <w:sz w:val="24"/>
          <w:szCs w:val="24"/>
        </w:rPr>
      </w:pPr>
    </w:p>
    <w:p w:rsidR="001D3D19" w:rsidRPr="00CA6AAB" w:rsidRDefault="009F144C">
      <w:pPr>
        <w:pStyle w:val="Akapitzlist"/>
        <w:numPr>
          <w:ilvl w:val="0"/>
          <w:numId w:val="15"/>
        </w:numPr>
        <w:spacing w:line="276" w:lineRule="auto"/>
        <w:rPr>
          <w:rFonts w:asciiTheme="minorHAnsi" w:hAnsiTheme="minorHAnsi" w:cs="Arial"/>
          <w:sz w:val="24"/>
          <w:szCs w:val="24"/>
        </w:rPr>
      </w:pPr>
      <w:r w:rsidRPr="009F144C">
        <w:rPr>
          <w:rFonts w:asciiTheme="minorHAnsi" w:hAnsiTheme="minorHAnsi" w:cs="Arial"/>
          <w:b/>
          <w:sz w:val="24"/>
          <w:szCs w:val="24"/>
        </w:rPr>
        <w:t>Tryb END</w:t>
      </w:r>
      <w:r w:rsidRPr="009F144C">
        <w:rPr>
          <w:rFonts w:asciiTheme="minorHAnsi" w:hAnsiTheme="minorHAnsi" w:cs="Arial"/>
          <w:sz w:val="24"/>
          <w:szCs w:val="24"/>
        </w:rPr>
        <w:t xml:space="preserve"> – gdy Klient przy składaniu wniosku NP u Biorcy wskazuje, że chce dokonać rozwiązania umowy z Dawcą z Przeniesieniem Numeru z zachowaniem okresu wypowiedzenia wynikającym z umowy, w takich przypadkach Data Przeniesienia Numeru jest wyznaczana przez Dawcę, przy czym:</w:t>
      </w:r>
    </w:p>
    <w:p w:rsidR="0051209F" w:rsidRPr="00CA6AAB" w:rsidRDefault="0051209F">
      <w:pPr>
        <w:pStyle w:val="Akapitzlist"/>
        <w:spacing w:line="276" w:lineRule="auto"/>
        <w:ind w:left="1080" w:firstLine="0"/>
        <w:rPr>
          <w:rFonts w:asciiTheme="minorHAnsi" w:hAnsiTheme="minorHAnsi" w:cs="Arial"/>
          <w:sz w:val="24"/>
          <w:szCs w:val="24"/>
        </w:rPr>
      </w:pPr>
    </w:p>
    <w:p w:rsidR="008514FC" w:rsidRPr="00CA6AAB" w:rsidRDefault="009F144C" w:rsidP="00CA6AAB">
      <w:pPr>
        <w:pStyle w:val="Akapitzlist"/>
        <w:numPr>
          <w:ilvl w:val="1"/>
          <w:numId w:val="15"/>
        </w:numPr>
        <w:spacing w:line="276" w:lineRule="auto"/>
        <w:rPr>
          <w:rFonts w:asciiTheme="minorHAnsi" w:hAnsiTheme="minorHAnsi" w:cs="Arial"/>
          <w:sz w:val="24"/>
          <w:szCs w:val="24"/>
        </w:rPr>
      </w:pPr>
      <w:r w:rsidRPr="009F144C">
        <w:rPr>
          <w:rFonts w:asciiTheme="minorHAnsi" w:hAnsiTheme="minorHAnsi" w:cs="Arial"/>
          <w:sz w:val="24"/>
          <w:szCs w:val="24"/>
        </w:rPr>
        <w:t xml:space="preserve">dla sieci ruchomej (tj. numery </w:t>
      </w:r>
      <w:proofErr w:type="spellStart"/>
      <w:r w:rsidRPr="009F144C">
        <w:rPr>
          <w:rFonts w:asciiTheme="minorHAnsi" w:hAnsiTheme="minorHAnsi" w:cs="Arial"/>
          <w:sz w:val="24"/>
          <w:szCs w:val="24"/>
        </w:rPr>
        <w:t>niegeograficzne</w:t>
      </w:r>
      <w:proofErr w:type="spellEnd"/>
      <w:r w:rsidRPr="009F144C">
        <w:rPr>
          <w:rFonts w:asciiTheme="minorHAnsi" w:hAnsiTheme="minorHAnsi" w:cs="Arial"/>
          <w:sz w:val="24"/>
          <w:szCs w:val="24"/>
        </w:rPr>
        <w:t xml:space="preserve"> w sieci ruchomej) – nie może to być termin wcześniejszy niż wnioskowany przez Biorcę</w:t>
      </w:r>
      <w:r w:rsidRPr="009F144C">
        <w:rPr>
          <w:rStyle w:val="Odwoanieprzypisudolnego"/>
          <w:rFonts w:asciiTheme="minorHAnsi" w:hAnsiTheme="minorHAnsi"/>
          <w:sz w:val="24"/>
          <w:szCs w:val="24"/>
        </w:rPr>
        <w:footnoteReference w:id="8"/>
      </w:r>
      <w:r w:rsidRPr="009F144C">
        <w:rPr>
          <w:rFonts w:asciiTheme="minorHAnsi" w:hAnsiTheme="minorHAnsi" w:cs="Arial"/>
          <w:sz w:val="24"/>
          <w:szCs w:val="24"/>
        </w:rPr>
        <w:t xml:space="preserve"> i nie może być to termin przekraczający 120 dni kalendarzowych od daty wygenerowania komunikatu E03</w:t>
      </w:r>
      <w:r w:rsidRPr="009F144C">
        <w:rPr>
          <w:rStyle w:val="Odwoanieprzypisudolnego"/>
          <w:rFonts w:asciiTheme="minorHAnsi" w:hAnsiTheme="minorHAnsi"/>
          <w:sz w:val="24"/>
          <w:szCs w:val="24"/>
        </w:rPr>
        <w:footnoteReference w:id="9"/>
      </w:r>
      <w:r w:rsidRPr="009F144C">
        <w:rPr>
          <w:rFonts w:asciiTheme="minorHAnsi" w:hAnsiTheme="minorHAnsi" w:cs="Arial"/>
          <w:sz w:val="24"/>
          <w:szCs w:val="24"/>
        </w:rPr>
        <w:t>,</w:t>
      </w:r>
    </w:p>
    <w:p w:rsidR="0051209F" w:rsidRPr="00CA6AAB" w:rsidRDefault="0051209F" w:rsidP="00CA6AAB">
      <w:pPr>
        <w:pStyle w:val="Akapitzlist"/>
        <w:spacing w:line="276" w:lineRule="auto"/>
        <w:ind w:left="1800" w:firstLine="0"/>
        <w:rPr>
          <w:rFonts w:asciiTheme="minorHAnsi" w:hAnsiTheme="minorHAnsi" w:cs="Arial"/>
          <w:sz w:val="24"/>
          <w:szCs w:val="24"/>
        </w:rPr>
      </w:pPr>
    </w:p>
    <w:p w:rsidR="008514FC" w:rsidRPr="00CA6AAB" w:rsidRDefault="009F144C" w:rsidP="00CA6AAB">
      <w:pPr>
        <w:pStyle w:val="Akapitzlist"/>
        <w:numPr>
          <w:ilvl w:val="1"/>
          <w:numId w:val="15"/>
        </w:numPr>
        <w:spacing w:line="276" w:lineRule="auto"/>
        <w:rPr>
          <w:rFonts w:asciiTheme="minorHAnsi" w:hAnsiTheme="minorHAnsi" w:cs="Arial"/>
          <w:sz w:val="24"/>
          <w:szCs w:val="24"/>
        </w:rPr>
      </w:pPr>
      <w:r w:rsidRPr="009F144C">
        <w:rPr>
          <w:rFonts w:asciiTheme="minorHAnsi" w:hAnsiTheme="minorHAnsi" w:cs="Arial"/>
          <w:sz w:val="24"/>
          <w:szCs w:val="24"/>
        </w:rPr>
        <w:t xml:space="preserve">dla sieci stacjonarnej (tj. numery geograficzne i </w:t>
      </w:r>
      <w:proofErr w:type="spellStart"/>
      <w:r w:rsidRPr="009F144C">
        <w:rPr>
          <w:rFonts w:asciiTheme="minorHAnsi" w:hAnsiTheme="minorHAnsi" w:cs="Arial"/>
          <w:sz w:val="24"/>
          <w:szCs w:val="24"/>
        </w:rPr>
        <w:t>niegeograficzne</w:t>
      </w:r>
      <w:proofErr w:type="spellEnd"/>
      <w:r w:rsidRPr="009F144C">
        <w:rPr>
          <w:rFonts w:asciiTheme="minorHAnsi" w:hAnsiTheme="minorHAnsi" w:cs="Arial"/>
          <w:sz w:val="24"/>
          <w:szCs w:val="24"/>
        </w:rPr>
        <w:t xml:space="preserve"> w sieci stacjonarnej):</w:t>
      </w:r>
    </w:p>
    <w:p w:rsidR="008514FC" w:rsidRPr="00CA6AAB" w:rsidRDefault="009F144C" w:rsidP="00CA6AAB">
      <w:pPr>
        <w:pStyle w:val="Akapitzlist"/>
        <w:numPr>
          <w:ilvl w:val="2"/>
          <w:numId w:val="15"/>
        </w:numPr>
        <w:spacing w:line="276" w:lineRule="auto"/>
        <w:rPr>
          <w:rFonts w:asciiTheme="minorHAnsi" w:hAnsiTheme="minorHAnsi" w:cs="Arial"/>
          <w:sz w:val="24"/>
          <w:szCs w:val="24"/>
        </w:rPr>
      </w:pPr>
      <w:r w:rsidRPr="009F144C">
        <w:rPr>
          <w:rFonts w:asciiTheme="minorHAnsi" w:hAnsiTheme="minorHAnsi" w:cs="Arial"/>
          <w:sz w:val="24"/>
          <w:szCs w:val="24"/>
        </w:rPr>
        <w:t>gdy realizacja usługi NP jest powiązana z Usługą Hurtową po stronie Biorcy, może to być data nie wcześniejsza niż przypadająca po upływie 7</w:t>
      </w:r>
      <w:r w:rsidRPr="009F144C">
        <w:rPr>
          <w:rStyle w:val="Odwoanieprzypisudolnego"/>
          <w:rFonts w:asciiTheme="minorHAnsi" w:hAnsiTheme="minorHAnsi"/>
          <w:sz w:val="24"/>
          <w:szCs w:val="24"/>
        </w:rPr>
        <w:footnoteReference w:id="10"/>
      </w:r>
      <w:r w:rsidRPr="009F144C">
        <w:rPr>
          <w:rFonts w:asciiTheme="minorHAnsi" w:hAnsiTheme="minorHAnsi" w:cs="Arial"/>
          <w:sz w:val="24"/>
          <w:szCs w:val="24"/>
        </w:rPr>
        <w:t xml:space="preserve"> Dni Roboczych liczonych od dnia następującego po dacie wygenerowania komunikatu E03 (nie wcześniej niż termin wnioskowany przez Biorcę i maksymalnie 120 dni kalendarzowe od daty wygenerowania komunikatu E03), przy czym data realizacji Przeniesienia Numeru nie może przypadać na sobotę, niedzielę lub dzień świąteczny,</w:t>
      </w:r>
    </w:p>
    <w:p w:rsidR="003F7968" w:rsidRPr="00CA6AAB" w:rsidRDefault="003F7968" w:rsidP="00CA6AAB">
      <w:pPr>
        <w:pStyle w:val="Akapitzlist"/>
        <w:spacing w:line="276" w:lineRule="auto"/>
        <w:ind w:left="2520" w:firstLine="0"/>
        <w:rPr>
          <w:rFonts w:asciiTheme="minorHAnsi" w:hAnsiTheme="minorHAnsi" w:cs="Arial"/>
          <w:sz w:val="24"/>
          <w:szCs w:val="24"/>
        </w:rPr>
      </w:pPr>
    </w:p>
    <w:p w:rsidR="008514FC" w:rsidRPr="00CA6AAB" w:rsidRDefault="009F144C" w:rsidP="00CA6AAB">
      <w:pPr>
        <w:pStyle w:val="Akapitzlist"/>
        <w:numPr>
          <w:ilvl w:val="2"/>
          <w:numId w:val="15"/>
        </w:numPr>
        <w:spacing w:line="276" w:lineRule="auto"/>
        <w:rPr>
          <w:rFonts w:asciiTheme="minorHAnsi" w:hAnsiTheme="minorHAnsi" w:cs="Arial"/>
          <w:sz w:val="24"/>
          <w:szCs w:val="24"/>
        </w:rPr>
      </w:pPr>
      <w:r w:rsidRPr="009F144C">
        <w:rPr>
          <w:rFonts w:asciiTheme="minorHAnsi" w:hAnsiTheme="minorHAnsi" w:cs="Arial"/>
          <w:sz w:val="24"/>
          <w:szCs w:val="24"/>
        </w:rPr>
        <w:lastRenderedPageBreak/>
        <w:t>gdy realizacja przeniesienia nie jest powiązana z Usługą Hurtową po stronie Biorcy - 1</w:t>
      </w:r>
      <w:r w:rsidRPr="009F144C">
        <w:rPr>
          <w:rStyle w:val="Odwoanieprzypisudolnego"/>
          <w:rFonts w:asciiTheme="minorHAnsi" w:hAnsiTheme="minorHAnsi"/>
          <w:sz w:val="24"/>
          <w:szCs w:val="24"/>
        </w:rPr>
        <w:footnoteReference w:id="11"/>
      </w:r>
      <w:r w:rsidRPr="009F144C">
        <w:rPr>
          <w:rFonts w:asciiTheme="minorHAnsi" w:hAnsiTheme="minorHAnsi" w:cs="Arial"/>
          <w:sz w:val="24"/>
          <w:szCs w:val="24"/>
        </w:rPr>
        <w:t xml:space="preserve"> Dzień Roboczy od daty wygenerowania komunikatu E03</w:t>
      </w:r>
      <w:r w:rsidRPr="009F144C">
        <w:rPr>
          <w:rStyle w:val="Odwoanieprzypisudolnego"/>
          <w:rFonts w:asciiTheme="minorHAnsi" w:hAnsiTheme="minorHAnsi"/>
          <w:sz w:val="24"/>
          <w:szCs w:val="24"/>
        </w:rPr>
        <w:footnoteReference w:id="12"/>
      </w:r>
      <w:r w:rsidRPr="009F144C">
        <w:rPr>
          <w:rFonts w:asciiTheme="minorHAnsi" w:hAnsiTheme="minorHAnsi" w:cs="Arial"/>
          <w:sz w:val="24"/>
          <w:szCs w:val="24"/>
        </w:rPr>
        <w:t xml:space="preserve"> (nie wcześniej niż termin wnioskowany przez Biorcę i maksymalnie 120 dni kalendarzowe od daty wygenerowania komunikatu E03), przy czym data realizacji Przeniesienia Numeru nie może przypadać na sobotę, niedzielę lub dzień świąteczny.</w:t>
      </w:r>
    </w:p>
    <w:p w:rsidR="003F7968" w:rsidRPr="00CA6AAB" w:rsidRDefault="003F7968" w:rsidP="00CA6AAB">
      <w:pPr>
        <w:pStyle w:val="Akapitzlist"/>
        <w:spacing w:line="276" w:lineRule="auto"/>
        <w:ind w:left="2520" w:firstLine="0"/>
        <w:rPr>
          <w:rFonts w:asciiTheme="minorHAnsi" w:hAnsiTheme="minorHAnsi" w:cs="Arial"/>
          <w:sz w:val="24"/>
          <w:szCs w:val="24"/>
        </w:rPr>
      </w:pPr>
    </w:p>
    <w:p w:rsidR="00EA0C16" w:rsidRPr="00CA6AAB" w:rsidRDefault="00EA0C16" w:rsidP="00CA6AAB">
      <w:pPr>
        <w:pStyle w:val="Akapitzlist"/>
        <w:spacing w:line="276" w:lineRule="auto"/>
        <w:ind w:left="2520" w:firstLine="0"/>
        <w:rPr>
          <w:rFonts w:asciiTheme="minorHAnsi" w:hAnsiTheme="minorHAnsi" w:cs="Arial"/>
          <w:sz w:val="24"/>
          <w:szCs w:val="24"/>
        </w:rPr>
      </w:pPr>
    </w:p>
    <w:p w:rsidR="000D66F7" w:rsidRPr="00CA6AAB" w:rsidRDefault="009F144C" w:rsidP="00CA6AAB">
      <w:pPr>
        <w:pStyle w:val="Akapitzlist"/>
        <w:numPr>
          <w:ilvl w:val="0"/>
          <w:numId w:val="15"/>
        </w:numPr>
        <w:spacing w:line="276" w:lineRule="auto"/>
        <w:rPr>
          <w:rFonts w:asciiTheme="minorHAnsi" w:hAnsiTheme="minorHAnsi" w:cs="Arial"/>
          <w:sz w:val="24"/>
          <w:szCs w:val="24"/>
        </w:rPr>
      </w:pPr>
      <w:r w:rsidRPr="009F144C">
        <w:rPr>
          <w:rFonts w:asciiTheme="minorHAnsi" w:hAnsiTheme="minorHAnsi" w:cs="Arial"/>
          <w:b/>
          <w:sz w:val="24"/>
          <w:szCs w:val="24"/>
        </w:rPr>
        <w:t>Tryb EOP</w:t>
      </w:r>
      <w:r w:rsidRPr="009F144C">
        <w:rPr>
          <w:rFonts w:asciiTheme="minorHAnsi" w:hAnsiTheme="minorHAnsi" w:cs="Arial"/>
          <w:sz w:val="24"/>
          <w:szCs w:val="24"/>
        </w:rPr>
        <w:t xml:space="preserve"> – gdy Klient wskazuje przy składaniu wniosku NP u Biorcy, że chce dokonać rozwiązania umowy z Dawcą z Przeniesieniem Numeru na koniec okresu promocyjnego wynikającego z zawartej przez niego z Dawcą umowy; w takich przypadkach Data Przeniesienia Numeru jest wyznaczana przez Dawcę, przy czym:</w:t>
      </w:r>
    </w:p>
    <w:p w:rsidR="00962ABE" w:rsidRPr="00CA6AAB" w:rsidRDefault="00962ABE" w:rsidP="00CA6AAB">
      <w:pPr>
        <w:spacing w:line="276" w:lineRule="auto"/>
        <w:ind w:left="0" w:firstLine="0"/>
        <w:rPr>
          <w:rFonts w:asciiTheme="minorHAnsi" w:hAnsiTheme="minorHAnsi" w:cs="Arial"/>
          <w:sz w:val="24"/>
          <w:szCs w:val="24"/>
        </w:rPr>
      </w:pPr>
    </w:p>
    <w:p w:rsidR="008514FC" w:rsidRPr="00CA6AAB" w:rsidRDefault="009F144C" w:rsidP="00CA6AAB">
      <w:pPr>
        <w:pStyle w:val="Akapitzlist"/>
        <w:numPr>
          <w:ilvl w:val="1"/>
          <w:numId w:val="15"/>
        </w:numPr>
        <w:spacing w:line="276" w:lineRule="auto"/>
        <w:rPr>
          <w:rFonts w:asciiTheme="minorHAnsi" w:hAnsiTheme="minorHAnsi" w:cs="Arial"/>
          <w:sz w:val="24"/>
          <w:szCs w:val="24"/>
        </w:rPr>
      </w:pPr>
      <w:r w:rsidRPr="009F144C">
        <w:rPr>
          <w:rFonts w:asciiTheme="minorHAnsi" w:hAnsiTheme="minorHAnsi" w:cs="Arial"/>
          <w:sz w:val="24"/>
          <w:szCs w:val="24"/>
        </w:rPr>
        <w:t xml:space="preserve">dla sieci ruchomej (numery </w:t>
      </w:r>
      <w:proofErr w:type="spellStart"/>
      <w:r w:rsidRPr="009F144C">
        <w:rPr>
          <w:rFonts w:asciiTheme="minorHAnsi" w:hAnsiTheme="minorHAnsi" w:cs="Arial"/>
          <w:sz w:val="24"/>
          <w:szCs w:val="24"/>
        </w:rPr>
        <w:t>niegeograficzne</w:t>
      </w:r>
      <w:proofErr w:type="spellEnd"/>
      <w:r w:rsidRPr="009F144C">
        <w:rPr>
          <w:rFonts w:asciiTheme="minorHAnsi" w:hAnsiTheme="minorHAnsi" w:cs="Arial"/>
          <w:sz w:val="24"/>
          <w:szCs w:val="24"/>
        </w:rPr>
        <w:t xml:space="preserve"> w sieci ruchomej) – nie może to być termin wcześniejszy niż wnioskowany przez Biorcę i nie może być to termin przekraczający 120 dni kalendarzowych od daty wygenerowania komunikatu E03</w:t>
      </w:r>
      <w:r w:rsidRPr="009F144C">
        <w:rPr>
          <w:rStyle w:val="Odwoanieprzypisudolnego"/>
          <w:rFonts w:asciiTheme="minorHAnsi" w:hAnsiTheme="minorHAnsi"/>
          <w:sz w:val="24"/>
          <w:szCs w:val="24"/>
        </w:rPr>
        <w:footnoteReference w:id="13"/>
      </w:r>
      <w:r w:rsidRPr="009F144C">
        <w:rPr>
          <w:rFonts w:asciiTheme="minorHAnsi" w:hAnsiTheme="minorHAnsi" w:cs="Arial"/>
          <w:sz w:val="24"/>
          <w:szCs w:val="24"/>
        </w:rPr>
        <w:t>,</w:t>
      </w:r>
    </w:p>
    <w:p w:rsidR="0051209F" w:rsidRPr="00CA6AAB" w:rsidRDefault="0051209F" w:rsidP="00CA6AAB">
      <w:pPr>
        <w:pStyle w:val="Akapitzlist"/>
        <w:spacing w:line="276" w:lineRule="auto"/>
        <w:ind w:left="1800" w:firstLine="0"/>
        <w:rPr>
          <w:rFonts w:asciiTheme="minorHAnsi" w:hAnsiTheme="minorHAnsi" w:cs="Arial"/>
          <w:sz w:val="24"/>
          <w:szCs w:val="24"/>
        </w:rPr>
      </w:pPr>
    </w:p>
    <w:p w:rsidR="008514FC" w:rsidRPr="00CA6AAB" w:rsidRDefault="009F144C" w:rsidP="00CA6AAB">
      <w:pPr>
        <w:pStyle w:val="Akapitzlist"/>
        <w:numPr>
          <w:ilvl w:val="1"/>
          <w:numId w:val="15"/>
        </w:numPr>
        <w:spacing w:line="276" w:lineRule="auto"/>
        <w:rPr>
          <w:rFonts w:asciiTheme="minorHAnsi" w:hAnsiTheme="minorHAnsi" w:cs="Arial"/>
          <w:sz w:val="24"/>
          <w:szCs w:val="24"/>
        </w:rPr>
      </w:pPr>
      <w:r w:rsidRPr="009F144C">
        <w:rPr>
          <w:rFonts w:asciiTheme="minorHAnsi" w:hAnsiTheme="minorHAnsi" w:cs="Arial"/>
          <w:sz w:val="24"/>
          <w:szCs w:val="24"/>
        </w:rPr>
        <w:t xml:space="preserve">dla sieci stacjonarnej (numery geograficzne i </w:t>
      </w:r>
      <w:proofErr w:type="spellStart"/>
      <w:r w:rsidRPr="009F144C">
        <w:rPr>
          <w:rFonts w:asciiTheme="minorHAnsi" w:hAnsiTheme="minorHAnsi" w:cs="Arial"/>
          <w:sz w:val="24"/>
          <w:szCs w:val="24"/>
        </w:rPr>
        <w:t>niegeograficzne</w:t>
      </w:r>
      <w:proofErr w:type="spellEnd"/>
      <w:r w:rsidRPr="009F144C">
        <w:rPr>
          <w:rFonts w:asciiTheme="minorHAnsi" w:hAnsiTheme="minorHAnsi" w:cs="Arial"/>
          <w:sz w:val="24"/>
          <w:szCs w:val="24"/>
        </w:rPr>
        <w:t xml:space="preserve"> w sieci stacjonarnej):</w:t>
      </w:r>
    </w:p>
    <w:p w:rsidR="008514FC" w:rsidRPr="00CA6AAB" w:rsidRDefault="009F144C" w:rsidP="00CA6AAB">
      <w:pPr>
        <w:pStyle w:val="Akapitzlist"/>
        <w:numPr>
          <w:ilvl w:val="2"/>
          <w:numId w:val="15"/>
        </w:numPr>
        <w:spacing w:line="276" w:lineRule="auto"/>
        <w:rPr>
          <w:rFonts w:asciiTheme="minorHAnsi" w:hAnsiTheme="minorHAnsi" w:cs="Arial"/>
          <w:sz w:val="24"/>
          <w:szCs w:val="24"/>
        </w:rPr>
      </w:pPr>
      <w:r w:rsidRPr="009F144C">
        <w:rPr>
          <w:rFonts w:asciiTheme="minorHAnsi" w:hAnsiTheme="minorHAnsi" w:cs="Arial"/>
          <w:sz w:val="24"/>
          <w:szCs w:val="24"/>
        </w:rPr>
        <w:t>gdy występuje powiązanie z Usługą Hurtową po stronie Biorcy może to być data nie wcześniejsza niż przypadająca po upływie 7</w:t>
      </w:r>
      <w:r w:rsidRPr="009F144C">
        <w:rPr>
          <w:rFonts w:asciiTheme="minorHAnsi" w:hAnsiTheme="minorHAnsi" w:cs="Arial"/>
          <w:sz w:val="24"/>
          <w:szCs w:val="24"/>
          <w:vertAlign w:val="superscript"/>
        </w:rPr>
        <w:footnoteReference w:id="14"/>
      </w:r>
      <w:r w:rsidRPr="009F144C">
        <w:rPr>
          <w:rFonts w:asciiTheme="minorHAnsi" w:hAnsiTheme="minorHAnsi" w:cs="Arial"/>
          <w:sz w:val="24"/>
          <w:szCs w:val="24"/>
        </w:rPr>
        <w:t xml:space="preserve"> Dni Roboczych liczonych od dnia następującego po dacie wygenerowania komunikatu E03 (nie wcześniej niż termin wnioskowany przez Biorcę i maksymalnie 120 dni kalendarzowe od daty wygenerowania komunikatu E03), przy czym data realizacji Przeniesienia Numeru nie może przypadać na sobotę, niedzielę lub dzień świąteczny,</w:t>
      </w:r>
    </w:p>
    <w:p w:rsidR="003F7968" w:rsidRPr="00CA6AAB" w:rsidRDefault="003F7968" w:rsidP="00CA6AAB">
      <w:pPr>
        <w:pStyle w:val="Akapitzlist"/>
        <w:spacing w:line="276" w:lineRule="auto"/>
        <w:ind w:left="2520" w:firstLine="0"/>
        <w:rPr>
          <w:rFonts w:asciiTheme="minorHAnsi" w:hAnsiTheme="minorHAnsi" w:cs="Arial"/>
          <w:sz w:val="24"/>
          <w:szCs w:val="24"/>
        </w:rPr>
      </w:pPr>
    </w:p>
    <w:p w:rsidR="008514FC" w:rsidRPr="00CA6AAB" w:rsidRDefault="009F144C" w:rsidP="00CA6AAB">
      <w:pPr>
        <w:pStyle w:val="Akapitzlist"/>
        <w:numPr>
          <w:ilvl w:val="2"/>
          <w:numId w:val="15"/>
        </w:numPr>
        <w:spacing w:line="276" w:lineRule="auto"/>
        <w:rPr>
          <w:rFonts w:asciiTheme="minorHAnsi" w:hAnsiTheme="minorHAnsi" w:cs="Arial"/>
          <w:sz w:val="24"/>
          <w:szCs w:val="24"/>
        </w:rPr>
      </w:pPr>
      <w:r w:rsidRPr="009F144C">
        <w:rPr>
          <w:rFonts w:asciiTheme="minorHAnsi" w:hAnsiTheme="minorHAnsi" w:cs="Arial"/>
          <w:sz w:val="24"/>
          <w:szCs w:val="24"/>
        </w:rPr>
        <w:lastRenderedPageBreak/>
        <w:t>gdy realizacja przeniesienia nie jest powiązana z Usługą Hurtową po stronie Biorcy - 1</w:t>
      </w:r>
      <w:r w:rsidRPr="009F144C">
        <w:rPr>
          <w:rStyle w:val="Odwoanieprzypisudolnego"/>
          <w:rFonts w:asciiTheme="minorHAnsi" w:hAnsiTheme="minorHAnsi"/>
          <w:sz w:val="24"/>
          <w:szCs w:val="24"/>
        </w:rPr>
        <w:footnoteReference w:id="15"/>
      </w:r>
      <w:r w:rsidRPr="009F144C">
        <w:rPr>
          <w:rFonts w:asciiTheme="minorHAnsi" w:hAnsiTheme="minorHAnsi" w:cs="Arial"/>
          <w:sz w:val="24"/>
          <w:szCs w:val="24"/>
        </w:rPr>
        <w:t xml:space="preserve"> Dzień Roboczy od daty wygenerowania komunikatu E03 (nie wcześniej niż termin wnioskowany przez Biorcę i maksymalnie 120 dni kalendarzowe od daty wygenerowania komunikatu E03</w:t>
      </w:r>
      <w:r w:rsidRPr="009F144C">
        <w:rPr>
          <w:rStyle w:val="Odwoanieprzypisudolnego"/>
          <w:rFonts w:asciiTheme="minorHAnsi" w:hAnsiTheme="minorHAnsi"/>
          <w:sz w:val="24"/>
          <w:szCs w:val="24"/>
        </w:rPr>
        <w:footnoteReference w:id="16"/>
      </w:r>
      <w:r w:rsidRPr="009F144C">
        <w:rPr>
          <w:rFonts w:asciiTheme="minorHAnsi" w:hAnsiTheme="minorHAnsi" w:cs="Arial"/>
          <w:sz w:val="24"/>
          <w:szCs w:val="24"/>
        </w:rPr>
        <w:t>), przy czym data realizacji Przeniesienia Numeru nie może przypadać na sobotę, niedzielę lub dzień świąteczny.</w:t>
      </w:r>
    </w:p>
    <w:p w:rsidR="001D3D19" w:rsidRPr="00CA6AAB" w:rsidRDefault="001D3D19" w:rsidP="00CA6AAB">
      <w:pPr>
        <w:spacing w:line="276" w:lineRule="auto"/>
        <w:ind w:left="0" w:firstLine="0"/>
        <w:rPr>
          <w:rFonts w:asciiTheme="minorHAnsi" w:hAnsiTheme="minorHAnsi" w:cs="Arial"/>
          <w:sz w:val="24"/>
          <w:szCs w:val="24"/>
        </w:rPr>
      </w:pPr>
    </w:p>
    <w:p w:rsidR="008514FC" w:rsidRPr="00CA6AAB" w:rsidRDefault="009F144C" w:rsidP="00CA6AAB">
      <w:pPr>
        <w:spacing w:line="276" w:lineRule="auto"/>
        <w:ind w:left="0" w:firstLine="0"/>
        <w:rPr>
          <w:rFonts w:asciiTheme="minorHAnsi" w:hAnsiTheme="minorHAnsi" w:cs="Arial"/>
          <w:sz w:val="24"/>
          <w:szCs w:val="24"/>
        </w:rPr>
      </w:pPr>
      <w:r w:rsidRPr="009F144C">
        <w:rPr>
          <w:rFonts w:asciiTheme="minorHAnsi" w:hAnsiTheme="minorHAnsi" w:cs="Arial"/>
          <w:sz w:val="24"/>
          <w:szCs w:val="24"/>
        </w:rPr>
        <w:t xml:space="preserve">System PLI CBD będzie weryfikować dla poszczególnych trybów wyznaczoną w komunikacie E06 Datę Umowną Przeniesienia Numeru w zakresie minimalnego i maksymalnego terminu. W przypadku stwierdzenia nieprawidłowości odeśle do Dawcy komunikat E16 z odpowiednim kodem odrzucenia i będzie oczekiwać przesłania komunikatu z poprawnymi danymi. W szczególności System PLI CBD weryfikuje, czy Dawca przy przeniesieniu numeru w trybie DAY potwierdził datę realizacji wskazaną przez Biorcę (Dawca nie </w:t>
      </w:r>
      <w:r w:rsidR="00EB279B">
        <w:rPr>
          <w:rFonts w:asciiTheme="minorHAnsi" w:hAnsiTheme="minorHAnsi" w:cs="Arial"/>
          <w:sz w:val="24"/>
          <w:szCs w:val="24"/>
        </w:rPr>
        <w:t>powinien</w:t>
      </w:r>
      <w:r w:rsidR="00EB279B" w:rsidRPr="009F144C">
        <w:rPr>
          <w:rFonts w:asciiTheme="minorHAnsi" w:hAnsiTheme="minorHAnsi" w:cs="Arial"/>
          <w:sz w:val="24"/>
          <w:szCs w:val="24"/>
        </w:rPr>
        <w:t xml:space="preserve"> </w:t>
      </w:r>
      <w:r w:rsidRPr="009F144C">
        <w:rPr>
          <w:rFonts w:asciiTheme="minorHAnsi" w:hAnsiTheme="minorHAnsi" w:cs="Arial"/>
          <w:sz w:val="24"/>
          <w:szCs w:val="24"/>
        </w:rPr>
        <w:t>zmienić Umownej Daty Przeniesienia Numeru w trybie DAY</w:t>
      </w:r>
      <w:r w:rsidR="00EB279B" w:rsidRPr="00EB279B">
        <w:rPr>
          <w:rFonts w:asciiTheme="minorHAnsi" w:hAnsiTheme="minorHAnsi" w:cs="Arial"/>
          <w:sz w:val="24"/>
          <w:szCs w:val="24"/>
        </w:rPr>
        <w:t>, a w przypadku konieczności jej zmiany (opóźnienie w procesie NP, komunikat E06 interwencyjny</w:t>
      </w:r>
      <w:r w:rsidR="00DE6725" w:rsidRPr="00DE6725">
        <w:rPr>
          <w:rFonts w:asciiTheme="minorHAnsi" w:hAnsiTheme="minorHAnsi" w:cs="Arial"/>
          <w:sz w:val="24"/>
          <w:szCs w:val="24"/>
        </w:rPr>
        <w:t>, weryfikacja komunikatu następnego Dnia Roboczego</w:t>
      </w:r>
      <w:r w:rsidR="00EB279B" w:rsidRPr="00EB279B">
        <w:rPr>
          <w:rFonts w:asciiTheme="minorHAnsi" w:hAnsiTheme="minorHAnsi" w:cs="Arial"/>
          <w:sz w:val="24"/>
          <w:szCs w:val="24"/>
        </w:rPr>
        <w:t>) wskazać datę bieżącą albo datę następnego dnia</w:t>
      </w:r>
      <w:r w:rsidRPr="009F144C">
        <w:rPr>
          <w:rFonts w:asciiTheme="minorHAnsi" w:hAnsiTheme="minorHAnsi" w:cs="Arial"/>
          <w:sz w:val="24"/>
          <w:szCs w:val="24"/>
        </w:rPr>
        <w:t>)</w:t>
      </w:r>
      <w:r w:rsidR="00CB21D4">
        <w:rPr>
          <w:rStyle w:val="Odwoanieprzypisudolnego"/>
          <w:rFonts w:asciiTheme="minorHAnsi" w:hAnsiTheme="minorHAnsi"/>
          <w:sz w:val="24"/>
          <w:szCs w:val="24"/>
        </w:rPr>
        <w:footnoteReference w:id="17"/>
      </w:r>
      <w:r w:rsidRPr="009F144C">
        <w:rPr>
          <w:rFonts w:asciiTheme="minorHAnsi" w:hAnsiTheme="minorHAnsi" w:cs="Arial"/>
          <w:sz w:val="24"/>
          <w:szCs w:val="24"/>
        </w:rPr>
        <w:t>.</w:t>
      </w:r>
    </w:p>
    <w:p w:rsidR="001D3D19" w:rsidRPr="00CA6AAB" w:rsidRDefault="001D3D19" w:rsidP="00CA6AAB">
      <w:pPr>
        <w:spacing w:line="276" w:lineRule="auto"/>
        <w:ind w:left="0" w:firstLine="0"/>
        <w:rPr>
          <w:rFonts w:asciiTheme="minorHAnsi" w:hAnsiTheme="minorHAnsi" w:cs="Arial"/>
          <w:sz w:val="24"/>
          <w:szCs w:val="24"/>
        </w:rPr>
      </w:pPr>
    </w:p>
    <w:p w:rsidR="00D63209" w:rsidRPr="00CA6AAB" w:rsidRDefault="00490F69" w:rsidP="00CA6AAB">
      <w:pPr>
        <w:spacing w:line="276" w:lineRule="auto"/>
        <w:ind w:left="0" w:firstLine="0"/>
        <w:rPr>
          <w:rFonts w:asciiTheme="minorHAnsi" w:hAnsiTheme="minorHAnsi" w:cs="Arial"/>
          <w:sz w:val="24"/>
          <w:szCs w:val="24"/>
        </w:rPr>
      </w:pPr>
      <w:r w:rsidRPr="00F82162">
        <w:rPr>
          <w:rFonts w:asciiTheme="minorHAnsi" w:hAnsiTheme="minorHAnsi" w:cs="Arial"/>
          <w:sz w:val="24"/>
          <w:szCs w:val="24"/>
        </w:rPr>
        <w:t>W komunikacie E03 w trybie END i EOP, Biorca będzie mógł wskazać najwcześniejszą Umowną Datę Przeniesienia Numeru, którą może wyznaczyć Dawca</w:t>
      </w:r>
      <w:r w:rsidR="00F82162">
        <w:rPr>
          <w:rFonts w:asciiTheme="minorHAnsi" w:hAnsiTheme="minorHAnsi" w:cs="Arial"/>
          <w:sz w:val="24"/>
          <w:szCs w:val="24"/>
        </w:rPr>
        <w:t>, przy czym data ta będzie mogła być maksymalnie 2 tygodnie</w:t>
      </w:r>
      <w:r w:rsidR="00F82162">
        <w:rPr>
          <w:rStyle w:val="Odwoanieprzypisudolnego"/>
          <w:rFonts w:asciiTheme="minorHAnsi" w:hAnsiTheme="minorHAnsi"/>
          <w:sz w:val="24"/>
          <w:szCs w:val="24"/>
        </w:rPr>
        <w:footnoteReference w:id="18"/>
      </w:r>
      <w:r w:rsidR="00F82162">
        <w:rPr>
          <w:rFonts w:asciiTheme="minorHAnsi" w:hAnsiTheme="minorHAnsi" w:cs="Arial"/>
          <w:sz w:val="24"/>
          <w:szCs w:val="24"/>
        </w:rPr>
        <w:t xml:space="preserve"> do przodu od daty wygenerowania komunikatu E03 (będzie to weryfikowane przez System PLI CBD i w przypadku stwierdzenia nieprawidłowości System PLI CBD odeśle do Biorcy komunikat E16 z odpowiednim kodem)</w:t>
      </w:r>
      <w:r w:rsidRPr="00F82162">
        <w:rPr>
          <w:rFonts w:asciiTheme="minorHAnsi" w:hAnsiTheme="minorHAnsi" w:cs="Arial"/>
          <w:sz w:val="24"/>
          <w:szCs w:val="24"/>
        </w:rPr>
        <w:t>.</w:t>
      </w:r>
      <w:r w:rsidR="009F144C" w:rsidRPr="009F144C">
        <w:rPr>
          <w:rFonts w:asciiTheme="minorHAnsi" w:hAnsiTheme="minorHAnsi" w:cs="Arial"/>
          <w:sz w:val="24"/>
          <w:szCs w:val="24"/>
        </w:rPr>
        <w:t xml:space="preserve"> </w:t>
      </w:r>
      <w:r w:rsidR="00CA6AAB">
        <w:rPr>
          <w:rFonts w:asciiTheme="minorHAnsi" w:hAnsiTheme="minorHAnsi" w:cs="Arial"/>
          <w:sz w:val="24"/>
          <w:szCs w:val="24"/>
        </w:rPr>
        <w:t xml:space="preserve">Dla trybów END i EOP </w:t>
      </w:r>
      <w:r w:rsidR="009F144C" w:rsidRPr="009F144C">
        <w:rPr>
          <w:rFonts w:asciiTheme="minorHAnsi" w:hAnsiTheme="minorHAnsi" w:cs="Arial"/>
          <w:sz w:val="24"/>
          <w:szCs w:val="24"/>
        </w:rPr>
        <w:t>System PLI CBD będzie w tym przypadku weryfikować wyznaczoną w komunikacie E06 Umowną Datę Przeniesienia Numeru. Gdy stwierdzona zostanie nieprawidłowość, System PLI CBD, odeśle do Dawcy komunikat E16 z odpowiednim kodem odrzucenia i będzie oczekiwać przesłania komunikatu z poprawnymi danymi (poprawną Umowną Datą Przeniesienia Numeru), sprawa nie jest zamykana przez System PLI CBD.</w:t>
      </w:r>
    </w:p>
    <w:p w:rsidR="001A74B9" w:rsidRPr="00CA6AAB" w:rsidRDefault="001A74B9" w:rsidP="00CA6AAB">
      <w:pPr>
        <w:spacing w:line="276" w:lineRule="auto"/>
        <w:ind w:left="0" w:firstLine="0"/>
        <w:rPr>
          <w:rFonts w:asciiTheme="minorHAnsi" w:hAnsiTheme="minorHAnsi" w:cs="Arial"/>
          <w:sz w:val="24"/>
          <w:szCs w:val="24"/>
        </w:rPr>
      </w:pPr>
    </w:p>
    <w:p w:rsidR="001A74B9" w:rsidRPr="00CA6AAB" w:rsidRDefault="009F144C" w:rsidP="00CA6AAB">
      <w:pPr>
        <w:spacing w:line="276" w:lineRule="auto"/>
        <w:ind w:left="0" w:firstLine="0"/>
        <w:rPr>
          <w:rFonts w:asciiTheme="minorHAnsi" w:hAnsiTheme="minorHAnsi" w:cs="Arial"/>
          <w:sz w:val="24"/>
          <w:szCs w:val="24"/>
        </w:rPr>
      </w:pPr>
      <w:r w:rsidRPr="009F144C">
        <w:rPr>
          <w:rFonts w:asciiTheme="minorHAnsi" w:hAnsiTheme="minorHAnsi" w:cs="Arial"/>
          <w:sz w:val="24"/>
          <w:szCs w:val="24"/>
        </w:rPr>
        <w:t xml:space="preserve">Dla sieci stacjonarnych, jeśli Umowna Data Przeniesienia Numeru wypada na sobotę, niedzielę lub dzień ustawowo wolny od pracy, to Dawca powinien wyznaczyć Umowną Datę Przeniesienia Numeru na kolejny dzień niebędący sobotą lub dniem ustawowo wolnym od pracy. Umowna Data Przeniesienia Numeru w tym przypadku jest weryfikowana – </w:t>
      </w:r>
      <w:r w:rsidRPr="009F144C">
        <w:rPr>
          <w:rFonts w:asciiTheme="minorHAnsi" w:hAnsiTheme="minorHAnsi" w:cs="Arial"/>
          <w:sz w:val="24"/>
          <w:szCs w:val="24"/>
        </w:rPr>
        <w:lastRenderedPageBreak/>
        <w:t>jeśli została wyznaczona niezgodnie z powyższymi zasadami, to System PLI CBD odeśle komunikat E16 z odpowiednim kodem odrzucenia (sprawa nie jest zamykana i System PLI CBD oczekuje komunikatu E16 z poprawną Umowną Datą Przeniesienia Numeru).</w:t>
      </w:r>
    </w:p>
    <w:p w:rsidR="001A74B9" w:rsidRPr="00CA6AAB" w:rsidRDefault="001A74B9" w:rsidP="00CA6AAB">
      <w:pPr>
        <w:spacing w:line="276" w:lineRule="auto"/>
        <w:ind w:left="0" w:firstLine="0"/>
        <w:rPr>
          <w:rFonts w:asciiTheme="minorHAnsi" w:hAnsiTheme="minorHAnsi" w:cs="Arial"/>
          <w:sz w:val="24"/>
          <w:szCs w:val="24"/>
        </w:rPr>
      </w:pPr>
    </w:p>
    <w:p w:rsidR="00A970B9" w:rsidRPr="009C555F" w:rsidRDefault="00A970B9" w:rsidP="00664D3B">
      <w:pPr>
        <w:pStyle w:val="Nagwek1"/>
        <w:pageBreakBefore/>
        <w:pBdr>
          <w:top w:val="none" w:sz="0" w:space="0" w:color="auto"/>
        </w:pBdr>
        <w:ind w:left="431" w:hanging="431"/>
        <w:rPr>
          <w:rFonts w:asciiTheme="minorHAnsi" w:hAnsiTheme="minorHAnsi" w:cs="Arial"/>
          <w:b/>
          <w:color w:val="17365D"/>
          <w:lang w:val="pl-PL"/>
        </w:rPr>
      </w:pPr>
      <w:bookmarkStart w:id="14" w:name="_Ref392494756"/>
      <w:bookmarkStart w:id="15" w:name="_Toc413693365"/>
      <w:r w:rsidRPr="009C555F">
        <w:rPr>
          <w:rFonts w:asciiTheme="minorHAnsi" w:hAnsiTheme="minorHAnsi" w:cs="Arial"/>
          <w:b/>
          <w:color w:val="17365D"/>
          <w:lang w:val="pl-PL"/>
        </w:rPr>
        <w:lastRenderedPageBreak/>
        <w:t>Walidacja komunikatów</w:t>
      </w:r>
      <w:bookmarkEnd w:id="14"/>
      <w:bookmarkEnd w:id="15"/>
    </w:p>
    <w:p w:rsidR="001D3D19" w:rsidRPr="00CA6AAB" w:rsidRDefault="009F144C" w:rsidP="00CA6AAB">
      <w:pPr>
        <w:spacing w:line="276" w:lineRule="auto"/>
        <w:ind w:left="360" w:firstLine="0"/>
        <w:rPr>
          <w:rFonts w:asciiTheme="minorHAnsi" w:hAnsiTheme="minorHAnsi" w:cs="Arial"/>
          <w:sz w:val="24"/>
          <w:szCs w:val="24"/>
        </w:rPr>
      </w:pPr>
      <w:r w:rsidRPr="009F144C">
        <w:rPr>
          <w:rFonts w:asciiTheme="minorHAnsi" w:hAnsiTheme="minorHAnsi" w:cs="Arial"/>
          <w:sz w:val="24"/>
          <w:szCs w:val="24"/>
        </w:rPr>
        <w:t>Każda paczka z komunikatami XML, przekazywana przez Biorcę, Dawcę lub Operatora Infrastrukturalnego do Systemu PLI CBD, związana z realizacją procesu Przeniesienia Numeru, jest walidowana przez System PLI CBD w zakresie zgodności komunikatów ze schemą i zgodności treści komunikatów z załączonym podpisem oraz ciągłością sekwencji numeracji. Szczegółowe informacje w tym zakresie są zawarte w dokumencie „</w:t>
      </w:r>
      <w:r w:rsidRPr="009F144C">
        <w:rPr>
          <w:rFonts w:asciiTheme="minorHAnsi" w:hAnsiTheme="minorHAnsi" w:cs="Arial"/>
          <w:i/>
          <w:sz w:val="24"/>
          <w:szCs w:val="24"/>
        </w:rPr>
        <w:t>Format i zawartość komunikatów Exx.docx</w:t>
      </w:r>
      <w:r w:rsidRPr="009F144C">
        <w:rPr>
          <w:rFonts w:asciiTheme="minorHAnsi" w:hAnsiTheme="minorHAnsi" w:cs="Arial"/>
          <w:sz w:val="24"/>
          <w:szCs w:val="24"/>
        </w:rPr>
        <w:t>”.</w:t>
      </w:r>
    </w:p>
    <w:p w:rsidR="001353F3" w:rsidRPr="00CA6AAB" w:rsidRDefault="001353F3" w:rsidP="00CA6AAB">
      <w:pPr>
        <w:spacing w:line="276" w:lineRule="auto"/>
        <w:ind w:left="360" w:firstLine="0"/>
        <w:rPr>
          <w:rFonts w:asciiTheme="minorHAnsi" w:hAnsiTheme="minorHAnsi" w:cs="Arial"/>
          <w:sz w:val="24"/>
          <w:szCs w:val="24"/>
        </w:rPr>
      </w:pPr>
    </w:p>
    <w:p w:rsidR="001353F3" w:rsidRPr="00CA6AAB" w:rsidRDefault="009F144C" w:rsidP="00CA6AAB">
      <w:pPr>
        <w:spacing w:line="276" w:lineRule="auto"/>
        <w:ind w:left="360" w:firstLine="0"/>
        <w:rPr>
          <w:rFonts w:asciiTheme="minorHAnsi" w:hAnsiTheme="minorHAnsi" w:cs="Arial"/>
          <w:sz w:val="24"/>
          <w:szCs w:val="24"/>
        </w:rPr>
      </w:pPr>
      <w:r w:rsidRPr="009F144C">
        <w:rPr>
          <w:rFonts w:asciiTheme="minorHAnsi" w:hAnsiTheme="minorHAnsi" w:cs="Arial"/>
          <w:sz w:val="24"/>
          <w:szCs w:val="24"/>
        </w:rPr>
        <w:t xml:space="preserve">Przedsiębiorcy Telekomunikacyjni powinni walidować paczki z komunikatami otrzymane z Systemu PLI CBD, a także walidować paczki przed wysłaniem do Systemu PLI CBD </w:t>
      </w:r>
      <w:r w:rsidR="00CA6AAB">
        <w:rPr>
          <w:rFonts w:asciiTheme="minorHAnsi" w:hAnsiTheme="minorHAnsi" w:cs="Arial"/>
          <w:sz w:val="24"/>
          <w:szCs w:val="24"/>
        </w:rPr>
        <w:t>c</w:t>
      </w:r>
      <w:r w:rsidRPr="009F144C">
        <w:rPr>
          <w:rFonts w:asciiTheme="minorHAnsi" w:hAnsiTheme="minorHAnsi" w:cs="Arial"/>
          <w:sz w:val="24"/>
          <w:szCs w:val="24"/>
        </w:rPr>
        <w:t xml:space="preserve">o minimalizuje prawdopodobieństwo jej odrzucenia.. </w:t>
      </w:r>
    </w:p>
    <w:p w:rsidR="00CE146A" w:rsidRPr="00CA6AAB" w:rsidRDefault="00CE146A" w:rsidP="00CA6AAB">
      <w:pPr>
        <w:spacing w:line="276" w:lineRule="auto"/>
        <w:ind w:left="360" w:firstLine="0"/>
        <w:rPr>
          <w:rFonts w:asciiTheme="minorHAnsi" w:hAnsiTheme="minorHAnsi" w:cs="Arial"/>
          <w:sz w:val="24"/>
          <w:szCs w:val="24"/>
        </w:rPr>
      </w:pPr>
    </w:p>
    <w:p w:rsidR="00CE146A" w:rsidRPr="00CA6AAB" w:rsidRDefault="009F144C" w:rsidP="00CA6AAB">
      <w:pPr>
        <w:spacing w:line="276" w:lineRule="auto"/>
        <w:ind w:left="360" w:firstLine="0"/>
        <w:rPr>
          <w:rFonts w:asciiTheme="minorHAnsi" w:hAnsiTheme="minorHAnsi" w:cs="Arial"/>
          <w:sz w:val="24"/>
          <w:szCs w:val="24"/>
        </w:rPr>
      </w:pPr>
      <w:r w:rsidRPr="009F144C">
        <w:rPr>
          <w:rFonts w:asciiTheme="minorHAnsi" w:hAnsiTheme="minorHAnsi" w:cs="Arial"/>
          <w:sz w:val="24"/>
          <w:szCs w:val="24"/>
        </w:rPr>
        <w:t xml:space="preserve">Warto w tym miejscu zaznaczyć, że numeracja otrzymywanych paczek z komunikatami będzie walidowana na poziomie typu numeracji, tzn. konieczne będzie zachowanie ciągłości numeracji dla MNP i FNP (parametr </w:t>
      </w:r>
      <w:proofErr w:type="spellStart"/>
      <w:r w:rsidRPr="009F144C">
        <w:rPr>
          <w:rFonts w:asciiTheme="minorHAnsi" w:hAnsiTheme="minorHAnsi" w:cs="Arial"/>
          <w:sz w:val="24"/>
          <w:szCs w:val="24"/>
        </w:rPr>
        <w:t>packageKind</w:t>
      </w:r>
      <w:proofErr w:type="spellEnd"/>
      <w:r w:rsidRPr="009F144C">
        <w:rPr>
          <w:rFonts w:asciiTheme="minorHAnsi" w:hAnsiTheme="minorHAnsi" w:cs="Arial"/>
          <w:sz w:val="24"/>
          <w:szCs w:val="24"/>
        </w:rPr>
        <w:t xml:space="preserve"> </w:t>
      </w:r>
      <w:proofErr w:type="spellStart"/>
      <w:r w:rsidRPr="009F144C">
        <w:rPr>
          <w:rFonts w:asciiTheme="minorHAnsi" w:hAnsiTheme="minorHAnsi" w:cs="Arial"/>
          <w:sz w:val="24"/>
          <w:szCs w:val="24"/>
        </w:rPr>
        <w:t>webserwisu</w:t>
      </w:r>
      <w:proofErr w:type="spellEnd"/>
      <w:r w:rsidRPr="009F144C">
        <w:rPr>
          <w:rFonts w:asciiTheme="minorHAnsi" w:hAnsiTheme="minorHAnsi" w:cs="Arial"/>
          <w:sz w:val="24"/>
          <w:szCs w:val="24"/>
        </w:rPr>
        <w:t>) niezależnie, przy czym każda z numeracji będzie narastająca, co jeden numer paczki w ramach danego jednego dnia. Rozwiązanie takie umożliwi przesyłanie do Systemu PLI CBD paczek z rozłącznych systemów wspierających MNP i FNP.</w:t>
      </w:r>
    </w:p>
    <w:p w:rsidR="004A611C" w:rsidRPr="00CA6AAB" w:rsidRDefault="004A611C" w:rsidP="00CA6AAB">
      <w:pPr>
        <w:spacing w:line="276" w:lineRule="auto"/>
        <w:ind w:left="360" w:firstLine="0"/>
        <w:rPr>
          <w:rFonts w:asciiTheme="minorHAnsi" w:hAnsiTheme="minorHAnsi" w:cs="Arial"/>
          <w:sz w:val="24"/>
          <w:szCs w:val="24"/>
        </w:rPr>
      </w:pPr>
    </w:p>
    <w:p w:rsidR="00335C44" w:rsidRPr="00CA6AAB" w:rsidRDefault="009F144C" w:rsidP="00CA6AAB">
      <w:pPr>
        <w:spacing w:line="276" w:lineRule="auto"/>
        <w:ind w:left="360" w:firstLine="0"/>
        <w:rPr>
          <w:rFonts w:asciiTheme="minorHAnsi" w:hAnsiTheme="minorHAnsi" w:cs="Arial"/>
          <w:sz w:val="24"/>
          <w:szCs w:val="24"/>
        </w:rPr>
      </w:pPr>
      <w:r w:rsidRPr="009F144C">
        <w:rPr>
          <w:rFonts w:asciiTheme="minorHAnsi" w:hAnsiTheme="minorHAnsi" w:cs="Arial"/>
          <w:sz w:val="24"/>
          <w:szCs w:val="24"/>
        </w:rPr>
        <w:t xml:space="preserve">W Systemie PLI CBD będą utrzymywane osobne adresy </w:t>
      </w:r>
      <w:proofErr w:type="spellStart"/>
      <w:r w:rsidRPr="009F144C">
        <w:rPr>
          <w:rFonts w:asciiTheme="minorHAnsi" w:hAnsiTheme="minorHAnsi" w:cs="Arial"/>
          <w:sz w:val="24"/>
          <w:szCs w:val="24"/>
        </w:rPr>
        <w:t>webserwisów</w:t>
      </w:r>
      <w:proofErr w:type="spellEnd"/>
      <w:r w:rsidRPr="009F144C">
        <w:rPr>
          <w:rFonts w:asciiTheme="minorHAnsi" w:hAnsiTheme="minorHAnsi" w:cs="Arial"/>
          <w:sz w:val="24"/>
          <w:szCs w:val="24"/>
        </w:rPr>
        <w:t xml:space="preserve"> per typ paczki kodowany parametrem </w:t>
      </w:r>
      <w:proofErr w:type="spellStart"/>
      <w:r w:rsidRPr="009F144C">
        <w:rPr>
          <w:rFonts w:asciiTheme="minorHAnsi" w:hAnsiTheme="minorHAnsi" w:cs="Arial"/>
          <w:sz w:val="24"/>
          <w:szCs w:val="24"/>
        </w:rPr>
        <w:t>packageKind</w:t>
      </w:r>
      <w:proofErr w:type="spellEnd"/>
      <w:r w:rsidRPr="009F144C">
        <w:rPr>
          <w:rFonts w:asciiTheme="minorHAnsi" w:hAnsiTheme="minorHAnsi" w:cs="Arial"/>
          <w:sz w:val="24"/>
          <w:szCs w:val="24"/>
        </w:rPr>
        <w:t xml:space="preserve"> </w:t>
      </w:r>
      <w:proofErr w:type="spellStart"/>
      <w:r w:rsidRPr="009F144C">
        <w:rPr>
          <w:rFonts w:asciiTheme="minorHAnsi" w:hAnsiTheme="minorHAnsi" w:cs="Arial"/>
          <w:sz w:val="24"/>
          <w:szCs w:val="24"/>
        </w:rPr>
        <w:t>webserwisu</w:t>
      </w:r>
      <w:proofErr w:type="spellEnd"/>
      <w:r w:rsidRPr="009F144C">
        <w:rPr>
          <w:rFonts w:asciiTheme="minorHAnsi" w:hAnsiTheme="minorHAnsi" w:cs="Arial"/>
          <w:sz w:val="24"/>
          <w:szCs w:val="24"/>
        </w:rPr>
        <w:t xml:space="preserve">. Dla przedsiębiorców mających wspólne punkty odbioru paczek MNP / FNP naturalnym będzie wpisanie identycznego adresu. Dla przedsiębiorców, którzy mają różne systemy, te adresy mogą być różne, tak aby paczki FNP były kierowane </w:t>
      </w:r>
      <w:r w:rsidR="00B074AC">
        <w:rPr>
          <w:rFonts w:asciiTheme="minorHAnsi" w:hAnsiTheme="minorHAnsi" w:cs="Arial"/>
          <w:sz w:val="24"/>
          <w:szCs w:val="24"/>
        </w:rPr>
        <w:t xml:space="preserve">przez System PLI CBD </w:t>
      </w:r>
      <w:r w:rsidRPr="009F144C">
        <w:rPr>
          <w:rFonts w:asciiTheme="minorHAnsi" w:hAnsiTheme="minorHAnsi" w:cs="Arial"/>
          <w:sz w:val="24"/>
          <w:szCs w:val="24"/>
        </w:rPr>
        <w:t>pod jeden, a paczki MNP pod drugi adres</w:t>
      </w:r>
      <w:r w:rsidR="00B074AC">
        <w:rPr>
          <w:rFonts w:asciiTheme="minorHAnsi" w:hAnsiTheme="minorHAnsi" w:cs="Arial"/>
          <w:sz w:val="24"/>
          <w:szCs w:val="24"/>
        </w:rPr>
        <w:t xml:space="preserve"> po stronie Przedsiębiorcy Telekomunikacyjnego</w:t>
      </w:r>
      <w:r w:rsidRPr="009F144C">
        <w:rPr>
          <w:rFonts w:asciiTheme="minorHAnsi" w:hAnsiTheme="minorHAnsi" w:cs="Arial"/>
          <w:sz w:val="24"/>
          <w:szCs w:val="24"/>
        </w:rPr>
        <w:t>.</w:t>
      </w:r>
    </w:p>
    <w:p w:rsidR="00E35069" w:rsidRPr="00CA6AAB" w:rsidRDefault="00E35069" w:rsidP="00CA6AAB">
      <w:pPr>
        <w:spacing w:line="276" w:lineRule="auto"/>
        <w:ind w:left="360" w:firstLine="0"/>
        <w:rPr>
          <w:rFonts w:asciiTheme="minorHAnsi" w:hAnsiTheme="minorHAnsi" w:cs="Arial"/>
          <w:sz w:val="24"/>
          <w:szCs w:val="24"/>
        </w:rPr>
      </w:pPr>
    </w:p>
    <w:p w:rsidR="00E35069" w:rsidRPr="00CA6AAB" w:rsidRDefault="009F144C" w:rsidP="00CA6AAB">
      <w:pPr>
        <w:spacing w:line="276" w:lineRule="auto"/>
        <w:ind w:left="360" w:firstLine="0"/>
        <w:rPr>
          <w:rFonts w:asciiTheme="minorHAnsi" w:hAnsiTheme="minorHAnsi" w:cs="Arial"/>
          <w:sz w:val="24"/>
          <w:szCs w:val="24"/>
        </w:rPr>
      </w:pPr>
      <w:proofErr w:type="spellStart"/>
      <w:r w:rsidRPr="009F144C">
        <w:rPr>
          <w:rFonts w:asciiTheme="minorHAnsi" w:hAnsiTheme="minorHAnsi" w:cs="Arial"/>
          <w:sz w:val="24"/>
          <w:szCs w:val="24"/>
        </w:rPr>
        <w:t>Webserwis</w:t>
      </w:r>
      <w:proofErr w:type="spellEnd"/>
      <w:r w:rsidRPr="009F144C">
        <w:rPr>
          <w:rFonts w:asciiTheme="minorHAnsi" w:hAnsiTheme="minorHAnsi" w:cs="Arial"/>
          <w:sz w:val="24"/>
          <w:szCs w:val="24"/>
        </w:rPr>
        <w:t>, otrzymujący paczkę komunikatów jako odpowiedź, przekazuje komunikat XML podający informację o poprawności lub niepoprawności paczki (w rezultacie walidacji paczki z komunikatami), w szczególności dla zakresu zgodności ze schemą XSD.</w:t>
      </w:r>
    </w:p>
    <w:p w:rsidR="00376F5E" w:rsidRPr="00CA6AAB" w:rsidRDefault="00376F5E" w:rsidP="00CA6AAB">
      <w:pPr>
        <w:spacing w:line="276" w:lineRule="auto"/>
        <w:ind w:left="360" w:firstLine="0"/>
        <w:rPr>
          <w:rFonts w:asciiTheme="minorHAnsi" w:hAnsiTheme="minorHAnsi" w:cs="Arial"/>
          <w:sz w:val="24"/>
          <w:szCs w:val="24"/>
        </w:rPr>
      </w:pPr>
    </w:p>
    <w:p w:rsidR="00607924" w:rsidRPr="00CA6AAB" w:rsidRDefault="009F144C" w:rsidP="00CA6AAB">
      <w:pPr>
        <w:spacing w:line="276" w:lineRule="auto"/>
        <w:ind w:left="360" w:firstLine="0"/>
        <w:rPr>
          <w:rFonts w:asciiTheme="minorHAnsi" w:hAnsiTheme="minorHAnsi" w:cs="Arial"/>
          <w:sz w:val="24"/>
          <w:szCs w:val="24"/>
        </w:rPr>
      </w:pPr>
      <w:r w:rsidRPr="009F144C">
        <w:rPr>
          <w:rFonts w:asciiTheme="minorHAnsi" w:hAnsiTheme="minorHAnsi" w:cs="Arial"/>
          <w:sz w:val="24"/>
          <w:szCs w:val="24"/>
        </w:rPr>
        <w:t xml:space="preserve">Kwestie związane z zasadami przepływu komunikatów </w:t>
      </w:r>
      <w:proofErr w:type="spellStart"/>
      <w:r w:rsidRPr="009F144C">
        <w:rPr>
          <w:rFonts w:asciiTheme="minorHAnsi" w:hAnsiTheme="minorHAnsi" w:cs="Arial"/>
          <w:sz w:val="24"/>
          <w:szCs w:val="24"/>
        </w:rPr>
        <w:t>Exx</w:t>
      </w:r>
      <w:proofErr w:type="spellEnd"/>
      <w:r w:rsidRPr="009F144C">
        <w:rPr>
          <w:rFonts w:asciiTheme="minorHAnsi" w:hAnsiTheme="minorHAnsi" w:cs="Arial"/>
          <w:sz w:val="24"/>
          <w:szCs w:val="24"/>
        </w:rPr>
        <w:t xml:space="preserve"> zostały opisane w dokumencie „</w:t>
      </w:r>
      <w:r w:rsidRPr="009F144C">
        <w:rPr>
          <w:rFonts w:asciiTheme="minorHAnsi" w:hAnsiTheme="minorHAnsi" w:cs="Arial"/>
          <w:i/>
          <w:sz w:val="24"/>
          <w:szCs w:val="24"/>
        </w:rPr>
        <w:t>Format i zawartość komunikatów Exx.docx</w:t>
      </w:r>
      <w:r w:rsidRPr="009F144C">
        <w:rPr>
          <w:rFonts w:asciiTheme="minorHAnsi" w:hAnsiTheme="minorHAnsi" w:cs="Arial"/>
          <w:sz w:val="24"/>
          <w:szCs w:val="24"/>
        </w:rPr>
        <w:t>”.</w:t>
      </w:r>
    </w:p>
    <w:p w:rsidR="00376F5E" w:rsidRPr="00CA6AAB" w:rsidRDefault="00376F5E" w:rsidP="00CA6AAB">
      <w:pPr>
        <w:spacing w:line="276" w:lineRule="auto"/>
        <w:ind w:left="360" w:firstLine="0"/>
        <w:rPr>
          <w:rFonts w:asciiTheme="minorHAnsi" w:hAnsiTheme="minorHAnsi" w:cs="Arial"/>
          <w:sz w:val="24"/>
          <w:szCs w:val="24"/>
        </w:rPr>
      </w:pPr>
    </w:p>
    <w:p w:rsidR="001D3D19" w:rsidRPr="009C555F" w:rsidRDefault="00E97002" w:rsidP="00D63209">
      <w:pPr>
        <w:pStyle w:val="Nagwek1"/>
        <w:pageBreakBefore/>
        <w:pBdr>
          <w:top w:val="none" w:sz="0" w:space="0" w:color="auto"/>
        </w:pBdr>
        <w:ind w:left="431" w:hanging="431"/>
        <w:rPr>
          <w:rFonts w:asciiTheme="minorHAnsi" w:hAnsiTheme="minorHAnsi" w:cs="Arial"/>
          <w:b/>
          <w:color w:val="17365D"/>
        </w:rPr>
      </w:pPr>
      <w:bookmarkStart w:id="16" w:name="_Toc397374681"/>
      <w:bookmarkStart w:id="17" w:name="_Toc397374682"/>
      <w:bookmarkStart w:id="18" w:name="_Toc397374683"/>
      <w:bookmarkStart w:id="19" w:name="_Toc397374684"/>
      <w:bookmarkStart w:id="20" w:name="_Toc397374685"/>
      <w:bookmarkStart w:id="21" w:name="_Toc397374686"/>
      <w:bookmarkStart w:id="22" w:name="_Ref398067591"/>
      <w:bookmarkStart w:id="23" w:name="_Toc413693366"/>
      <w:bookmarkEnd w:id="16"/>
      <w:bookmarkEnd w:id="17"/>
      <w:bookmarkEnd w:id="18"/>
      <w:bookmarkEnd w:id="19"/>
      <w:bookmarkEnd w:id="20"/>
      <w:bookmarkEnd w:id="21"/>
      <w:r w:rsidRPr="009C555F">
        <w:rPr>
          <w:rFonts w:asciiTheme="minorHAnsi" w:hAnsiTheme="minorHAnsi" w:cs="Arial"/>
          <w:b/>
          <w:color w:val="17365D"/>
          <w:lang w:val="pl-PL"/>
        </w:rPr>
        <w:lastRenderedPageBreak/>
        <w:t>Weryfikacja danych</w:t>
      </w:r>
      <w:bookmarkStart w:id="24" w:name="_Ref395186907"/>
      <w:bookmarkEnd w:id="22"/>
      <w:bookmarkEnd w:id="23"/>
    </w:p>
    <w:p w:rsidR="001D3D19" w:rsidRPr="00904EBE" w:rsidRDefault="00E97002">
      <w:pPr>
        <w:pStyle w:val="Nagwek2"/>
        <w:pBdr>
          <w:top w:val="none" w:sz="0" w:space="0" w:color="auto"/>
        </w:pBdr>
        <w:rPr>
          <w:rFonts w:asciiTheme="minorHAnsi" w:hAnsiTheme="minorHAnsi" w:cs="Arial"/>
          <w:b/>
          <w:sz w:val="28"/>
          <w:lang w:val="pl-PL"/>
        </w:rPr>
      </w:pPr>
      <w:bookmarkStart w:id="25" w:name="_Ref396988683"/>
      <w:bookmarkStart w:id="26" w:name="_Toc413693367"/>
      <w:bookmarkEnd w:id="24"/>
      <w:r w:rsidRPr="009C555F">
        <w:rPr>
          <w:rFonts w:asciiTheme="minorHAnsi" w:hAnsiTheme="minorHAnsi" w:cs="Arial"/>
          <w:b/>
          <w:sz w:val="28"/>
          <w:lang w:val="pl-PL"/>
        </w:rPr>
        <w:t>Weryfikacja danych i stanu sprawy</w:t>
      </w:r>
      <w:bookmarkEnd w:id="25"/>
      <w:bookmarkEnd w:id="26"/>
    </w:p>
    <w:p w:rsidR="00A970B9" w:rsidRPr="00CA6AAB" w:rsidRDefault="009F144C" w:rsidP="00CA6AAB">
      <w:pPr>
        <w:spacing w:line="276" w:lineRule="auto"/>
        <w:ind w:left="360" w:firstLine="0"/>
        <w:rPr>
          <w:rFonts w:asciiTheme="minorHAnsi" w:hAnsiTheme="minorHAnsi" w:cs="Arial"/>
          <w:sz w:val="24"/>
          <w:szCs w:val="24"/>
        </w:rPr>
      </w:pPr>
      <w:r w:rsidRPr="009F144C">
        <w:rPr>
          <w:rFonts w:asciiTheme="minorHAnsi" w:hAnsiTheme="minorHAnsi" w:cs="Arial"/>
          <w:sz w:val="24"/>
          <w:szCs w:val="24"/>
        </w:rPr>
        <w:t>System PLI CBD będzie weryfikować dane z komunikatów w zakresie między innymi:</w:t>
      </w:r>
    </w:p>
    <w:p w:rsidR="00A970B9" w:rsidRPr="00CA6AAB" w:rsidRDefault="009F144C" w:rsidP="00CA6AAB">
      <w:pPr>
        <w:numPr>
          <w:ilvl w:val="0"/>
          <w:numId w:val="4"/>
        </w:numPr>
        <w:spacing w:line="276" w:lineRule="auto"/>
        <w:rPr>
          <w:rFonts w:asciiTheme="minorHAnsi" w:hAnsiTheme="minorHAnsi" w:cs="Arial"/>
          <w:sz w:val="24"/>
          <w:szCs w:val="24"/>
        </w:rPr>
      </w:pPr>
      <w:r w:rsidRPr="009F144C">
        <w:rPr>
          <w:rFonts w:asciiTheme="minorHAnsi" w:hAnsiTheme="minorHAnsi" w:cs="Arial"/>
          <w:sz w:val="24"/>
          <w:szCs w:val="24"/>
        </w:rPr>
        <w:t>stanu sprawy;</w:t>
      </w:r>
    </w:p>
    <w:p w:rsidR="00A970B9" w:rsidRPr="00CA6AAB" w:rsidRDefault="009F144C" w:rsidP="00CA6AAB">
      <w:pPr>
        <w:numPr>
          <w:ilvl w:val="0"/>
          <w:numId w:val="4"/>
        </w:numPr>
        <w:spacing w:line="276" w:lineRule="auto"/>
        <w:rPr>
          <w:rFonts w:asciiTheme="minorHAnsi" w:hAnsiTheme="minorHAnsi" w:cs="Arial"/>
          <w:sz w:val="24"/>
          <w:szCs w:val="24"/>
        </w:rPr>
      </w:pPr>
      <w:r w:rsidRPr="009F144C">
        <w:rPr>
          <w:rFonts w:asciiTheme="minorHAnsi" w:hAnsiTheme="minorHAnsi" w:cs="Arial"/>
          <w:sz w:val="24"/>
          <w:szCs w:val="24"/>
        </w:rPr>
        <w:t>poprawnego wskazania Biorcy i Dawcy;</w:t>
      </w:r>
    </w:p>
    <w:p w:rsidR="00B62646" w:rsidRPr="00CA6AAB" w:rsidRDefault="009F144C" w:rsidP="00CA6AAB">
      <w:pPr>
        <w:pStyle w:val="Akapitzlist"/>
        <w:numPr>
          <w:ilvl w:val="0"/>
          <w:numId w:val="4"/>
        </w:numPr>
        <w:spacing w:line="276" w:lineRule="auto"/>
        <w:rPr>
          <w:rFonts w:asciiTheme="minorHAnsi" w:hAnsiTheme="minorHAnsi" w:cs="Arial"/>
          <w:sz w:val="24"/>
          <w:szCs w:val="24"/>
        </w:rPr>
      </w:pPr>
      <w:r w:rsidRPr="009F144C">
        <w:rPr>
          <w:rFonts w:asciiTheme="minorHAnsi" w:hAnsiTheme="minorHAnsi" w:cs="Arial"/>
          <w:sz w:val="24"/>
          <w:szCs w:val="24"/>
        </w:rPr>
        <w:t>weryfikacji poprawności danych, w szczególności w zakresie:</w:t>
      </w:r>
    </w:p>
    <w:p w:rsidR="00D63209" w:rsidRPr="00CA6AAB" w:rsidRDefault="009F144C" w:rsidP="00CA6AAB">
      <w:pPr>
        <w:numPr>
          <w:ilvl w:val="1"/>
          <w:numId w:val="4"/>
        </w:numPr>
        <w:spacing w:line="276" w:lineRule="auto"/>
        <w:rPr>
          <w:rFonts w:asciiTheme="minorHAnsi" w:hAnsiTheme="minorHAnsi" w:cs="Arial"/>
          <w:sz w:val="24"/>
          <w:szCs w:val="24"/>
        </w:rPr>
      </w:pPr>
      <w:r w:rsidRPr="009F144C">
        <w:rPr>
          <w:rFonts w:asciiTheme="minorHAnsi" w:hAnsiTheme="minorHAnsi" w:cs="Arial"/>
          <w:sz w:val="24"/>
          <w:szCs w:val="24"/>
        </w:rPr>
        <w:t>weryfikacji poprawności typu komunikatu dla odpowiedniego kroku w procesie;</w:t>
      </w:r>
    </w:p>
    <w:p w:rsidR="00D63209" w:rsidRPr="00CA6AAB" w:rsidRDefault="009F144C" w:rsidP="00CA6AAB">
      <w:pPr>
        <w:numPr>
          <w:ilvl w:val="1"/>
          <w:numId w:val="4"/>
        </w:numPr>
        <w:spacing w:line="276" w:lineRule="auto"/>
        <w:rPr>
          <w:rFonts w:asciiTheme="minorHAnsi" w:hAnsiTheme="minorHAnsi" w:cs="Arial"/>
          <w:sz w:val="24"/>
          <w:szCs w:val="24"/>
        </w:rPr>
      </w:pPr>
      <w:r w:rsidRPr="009F144C">
        <w:rPr>
          <w:rFonts w:asciiTheme="minorHAnsi" w:hAnsiTheme="minorHAnsi" w:cs="Arial"/>
          <w:sz w:val="24"/>
          <w:szCs w:val="24"/>
        </w:rPr>
        <w:t>podejmowania akcji odpowiednich dla poszczególnych kroków procesu;</w:t>
      </w:r>
    </w:p>
    <w:p w:rsidR="00D63209" w:rsidRPr="00CA6AAB" w:rsidRDefault="009F144C" w:rsidP="00CA6AAB">
      <w:pPr>
        <w:numPr>
          <w:ilvl w:val="1"/>
          <w:numId w:val="4"/>
        </w:numPr>
        <w:spacing w:line="276" w:lineRule="auto"/>
        <w:rPr>
          <w:rFonts w:asciiTheme="minorHAnsi" w:hAnsiTheme="minorHAnsi" w:cs="Arial"/>
          <w:sz w:val="24"/>
          <w:szCs w:val="24"/>
        </w:rPr>
      </w:pPr>
      <w:r w:rsidRPr="009F144C">
        <w:rPr>
          <w:rFonts w:asciiTheme="minorHAnsi" w:hAnsiTheme="minorHAnsi" w:cs="Arial"/>
          <w:sz w:val="24"/>
          <w:szCs w:val="24"/>
        </w:rPr>
        <w:t>akceptacji bądź odmowy przyjęcia (odrzucenia) komunikatu wynikających z poprawnej lub błędnej walidacji komunikatu;</w:t>
      </w:r>
    </w:p>
    <w:p w:rsidR="00D63209" w:rsidRPr="00CA6AAB" w:rsidRDefault="009F144C" w:rsidP="00CA6AAB">
      <w:pPr>
        <w:numPr>
          <w:ilvl w:val="1"/>
          <w:numId w:val="4"/>
        </w:numPr>
        <w:spacing w:line="276" w:lineRule="auto"/>
        <w:rPr>
          <w:rFonts w:asciiTheme="minorHAnsi" w:hAnsiTheme="minorHAnsi" w:cs="Arial"/>
          <w:sz w:val="24"/>
          <w:szCs w:val="24"/>
        </w:rPr>
      </w:pPr>
      <w:r w:rsidRPr="009F144C">
        <w:rPr>
          <w:rFonts w:asciiTheme="minorHAnsi" w:hAnsiTheme="minorHAnsi" w:cs="Arial"/>
          <w:sz w:val="24"/>
          <w:szCs w:val="24"/>
        </w:rPr>
        <w:t>blokowania zdarzeń nadmiarowych w procesie zgodnie z logiką biznesową procesu;</w:t>
      </w:r>
    </w:p>
    <w:p w:rsidR="00D63209" w:rsidRPr="00CA6AAB" w:rsidRDefault="009F144C" w:rsidP="00CA6AAB">
      <w:pPr>
        <w:numPr>
          <w:ilvl w:val="1"/>
          <w:numId w:val="4"/>
        </w:numPr>
        <w:spacing w:line="276" w:lineRule="auto"/>
        <w:rPr>
          <w:rFonts w:asciiTheme="minorHAnsi" w:hAnsiTheme="minorHAnsi" w:cs="Arial"/>
          <w:sz w:val="24"/>
          <w:szCs w:val="24"/>
        </w:rPr>
      </w:pPr>
      <w:r w:rsidRPr="009F144C">
        <w:rPr>
          <w:rFonts w:asciiTheme="minorHAnsi" w:hAnsiTheme="minorHAnsi" w:cs="Arial"/>
          <w:sz w:val="24"/>
          <w:szCs w:val="24"/>
        </w:rPr>
        <w:t>typu numeracji.</w:t>
      </w:r>
    </w:p>
    <w:p w:rsidR="001D3D19" w:rsidRPr="00CA6AAB" w:rsidRDefault="001D3D19" w:rsidP="00CA6AAB">
      <w:pPr>
        <w:spacing w:line="276" w:lineRule="auto"/>
        <w:ind w:left="360" w:firstLine="0"/>
        <w:rPr>
          <w:rFonts w:asciiTheme="minorHAnsi" w:hAnsiTheme="minorHAnsi" w:cs="Arial"/>
          <w:sz w:val="24"/>
          <w:szCs w:val="24"/>
        </w:rPr>
      </w:pPr>
    </w:p>
    <w:p w:rsidR="00337CF8" w:rsidRPr="00CA6AAB" w:rsidRDefault="009F144C" w:rsidP="00CA6AAB">
      <w:pPr>
        <w:spacing w:line="276" w:lineRule="auto"/>
        <w:ind w:left="360" w:firstLine="0"/>
        <w:rPr>
          <w:rFonts w:asciiTheme="minorHAnsi" w:hAnsiTheme="minorHAnsi" w:cs="Arial"/>
          <w:sz w:val="24"/>
          <w:szCs w:val="24"/>
        </w:rPr>
      </w:pPr>
      <w:bookmarkStart w:id="27" w:name="OLE_LINK1"/>
      <w:bookmarkStart w:id="28" w:name="OLE_LINK2"/>
      <w:r w:rsidRPr="009F144C">
        <w:rPr>
          <w:rFonts w:asciiTheme="minorHAnsi" w:hAnsiTheme="minorHAnsi" w:cs="Arial"/>
          <w:sz w:val="24"/>
          <w:szCs w:val="24"/>
        </w:rPr>
        <w:t xml:space="preserve">Po odebraniu przez System PLI CBD komunikatu E03, w pierwszej kolejności </w:t>
      </w:r>
      <w:r w:rsidRPr="009F144C">
        <w:rPr>
          <w:rFonts w:asciiTheme="minorHAnsi" w:hAnsiTheme="minorHAnsi" w:cs="Times New Roman"/>
          <w:sz w:val="24"/>
          <w:szCs w:val="24"/>
        </w:rPr>
        <w:t xml:space="preserve">następuje </w:t>
      </w:r>
      <w:r w:rsidRPr="009F144C">
        <w:rPr>
          <w:rFonts w:asciiTheme="minorHAnsi" w:hAnsiTheme="minorHAnsi" w:cs="Arial"/>
          <w:sz w:val="24"/>
          <w:szCs w:val="24"/>
        </w:rPr>
        <w:t xml:space="preserve">weryfikacja systemowa, czy na wskazanym w komunikacie Dawcy (oddzielnie dla numeracji stacjonarnej i ruchomej) aktualnie spoczywa obowiązek realizacji Przenoszenia Numerów (zgodnie z listą Dostawców </w:t>
      </w:r>
      <w:r w:rsidRPr="009F144C">
        <w:rPr>
          <w:rFonts w:asciiTheme="minorHAnsi" w:hAnsiTheme="minorHAnsi" w:cs="Times New Roman"/>
          <w:sz w:val="24"/>
          <w:szCs w:val="24"/>
        </w:rPr>
        <w:t>U</w:t>
      </w:r>
      <w:r w:rsidRPr="009F144C">
        <w:rPr>
          <w:rFonts w:asciiTheme="minorHAnsi" w:hAnsiTheme="minorHAnsi" w:cs="Arial"/>
          <w:sz w:val="24"/>
          <w:szCs w:val="24"/>
        </w:rPr>
        <w:t xml:space="preserve">sług z zawieszonym przez Prezesa UKE obowiązkiem Przenoszenia Numerów dla danego typu usług), procesując tym samym tylko komunikaty E03 dla tych Dostawców </w:t>
      </w:r>
      <w:r w:rsidRPr="009F144C">
        <w:rPr>
          <w:rFonts w:asciiTheme="minorHAnsi" w:hAnsiTheme="minorHAnsi" w:cs="Times New Roman"/>
          <w:sz w:val="24"/>
          <w:szCs w:val="24"/>
        </w:rPr>
        <w:t>U</w:t>
      </w:r>
      <w:r w:rsidRPr="009F144C">
        <w:rPr>
          <w:rFonts w:asciiTheme="minorHAnsi" w:hAnsiTheme="minorHAnsi" w:cs="Arial"/>
          <w:sz w:val="24"/>
          <w:szCs w:val="24"/>
        </w:rPr>
        <w:t>sług, na których spoczywa taki obowiązek w odniesieniu do danego typu numeracji. W przypadku, gdy w odniesieniu do danego Dostawcy</w:t>
      </w:r>
      <w:r w:rsidRPr="009F144C">
        <w:rPr>
          <w:rFonts w:asciiTheme="minorHAnsi" w:hAnsiTheme="minorHAnsi" w:cs="Times New Roman"/>
          <w:sz w:val="24"/>
          <w:szCs w:val="24"/>
        </w:rPr>
        <w:t xml:space="preserve"> Usług</w:t>
      </w:r>
      <w:r w:rsidRPr="009F144C">
        <w:rPr>
          <w:rFonts w:asciiTheme="minorHAnsi" w:hAnsiTheme="minorHAnsi" w:cs="Arial"/>
          <w:sz w:val="24"/>
          <w:szCs w:val="24"/>
        </w:rPr>
        <w:t xml:space="preserve"> został zawieszony obowiązek realizacji Przenoszenia Numerów</w:t>
      </w:r>
      <w:r w:rsidRPr="009F144C">
        <w:rPr>
          <w:rStyle w:val="Odwoanieprzypisudolnego"/>
          <w:rFonts w:asciiTheme="minorHAnsi" w:hAnsiTheme="minorHAnsi"/>
          <w:sz w:val="24"/>
          <w:szCs w:val="24"/>
        </w:rPr>
        <w:footnoteReference w:id="19"/>
      </w:r>
      <w:r w:rsidRPr="009F144C">
        <w:rPr>
          <w:rFonts w:asciiTheme="minorHAnsi" w:hAnsiTheme="minorHAnsi" w:cs="Arial"/>
          <w:sz w:val="24"/>
          <w:szCs w:val="24"/>
        </w:rPr>
        <w:t xml:space="preserve"> lub ten Dostawca Usług złożył do Prezesa UKE stosowny wniosek o zawieszenie realizacji NP dla sieci stacjonarnych lub ruchomych, System PLI CBD wyśle do Biorcy komunikat E16 z odpowiednim kodem odrzucenia (sprawa jest zamykana).</w:t>
      </w:r>
    </w:p>
    <w:bookmarkEnd w:id="27"/>
    <w:bookmarkEnd w:id="28"/>
    <w:p w:rsidR="006C4FBF" w:rsidRPr="00CA6AAB" w:rsidRDefault="006C4FBF" w:rsidP="00CA6AAB">
      <w:pPr>
        <w:spacing w:line="276" w:lineRule="auto"/>
        <w:ind w:left="360" w:firstLine="0"/>
        <w:rPr>
          <w:rFonts w:asciiTheme="minorHAnsi" w:hAnsiTheme="minorHAnsi" w:cs="Arial"/>
          <w:sz w:val="24"/>
          <w:szCs w:val="24"/>
        </w:rPr>
      </w:pPr>
    </w:p>
    <w:p w:rsidR="001D3D19" w:rsidRPr="00CA6AAB" w:rsidRDefault="009F144C" w:rsidP="00CA6AAB">
      <w:pPr>
        <w:spacing w:line="276" w:lineRule="auto"/>
        <w:ind w:left="360" w:firstLine="0"/>
        <w:rPr>
          <w:rFonts w:asciiTheme="minorHAnsi" w:hAnsiTheme="minorHAnsi" w:cs="Arial"/>
          <w:sz w:val="24"/>
          <w:szCs w:val="24"/>
        </w:rPr>
      </w:pPr>
      <w:r w:rsidRPr="009F144C">
        <w:rPr>
          <w:rFonts w:asciiTheme="minorHAnsi" w:hAnsiTheme="minorHAnsi" w:cs="Arial"/>
          <w:sz w:val="24"/>
          <w:szCs w:val="24"/>
        </w:rPr>
        <w:t>Następnie, System PLI CBD zweryfikuje, czy Numer wskazany przez Biorcę w komunikacie E03 jest numerem należącym do typu numeracji wyłączonej z procesu Przenoszenia Numerów</w:t>
      </w:r>
      <w:r w:rsidRPr="009F144C">
        <w:rPr>
          <w:rStyle w:val="Odwoanieprzypisudolnego"/>
          <w:rFonts w:asciiTheme="minorHAnsi" w:hAnsiTheme="minorHAnsi"/>
          <w:sz w:val="24"/>
          <w:szCs w:val="24"/>
        </w:rPr>
        <w:footnoteReference w:id="20"/>
      </w:r>
      <w:r w:rsidRPr="009F144C">
        <w:rPr>
          <w:rFonts w:asciiTheme="minorHAnsi" w:hAnsiTheme="minorHAnsi" w:cs="Arial"/>
          <w:sz w:val="24"/>
          <w:szCs w:val="24"/>
        </w:rPr>
        <w:t>. W przypadku, gdy wskazany Numer nie podlega obowiązkowi przeniesienia, System PLI CBD wyśle do Biorcy komunikat E16 z odpowiednim kodem odrzucenia (sprawa jest zamykana).</w:t>
      </w:r>
    </w:p>
    <w:p w:rsidR="006C4FBF" w:rsidRPr="00CA6AAB" w:rsidRDefault="006C4FBF" w:rsidP="00CA6AAB">
      <w:pPr>
        <w:spacing w:line="276" w:lineRule="auto"/>
        <w:ind w:left="360" w:firstLine="0"/>
        <w:rPr>
          <w:rFonts w:asciiTheme="minorHAnsi" w:hAnsiTheme="minorHAnsi" w:cs="Arial"/>
          <w:sz w:val="24"/>
          <w:szCs w:val="24"/>
        </w:rPr>
      </w:pPr>
    </w:p>
    <w:p w:rsidR="001D3D19" w:rsidRPr="00CA6AAB" w:rsidRDefault="009F144C" w:rsidP="00CA6AAB">
      <w:pPr>
        <w:spacing w:line="276" w:lineRule="auto"/>
        <w:ind w:left="360" w:firstLine="0"/>
        <w:rPr>
          <w:rFonts w:asciiTheme="minorHAnsi" w:hAnsiTheme="minorHAnsi" w:cs="Arial"/>
          <w:sz w:val="24"/>
          <w:szCs w:val="24"/>
        </w:rPr>
      </w:pPr>
      <w:r w:rsidRPr="009F144C">
        <w:rPr>
          <w:rFonts w:asciiTheme="minorHAnsi" w:hAnsiTheme="minorHAnsi" w:cs="Arial"/>
          <w:sz w:val="24"/>
          <w:szCs w:val="24"/>
        </w:rPr>
        <w:lastRenderedPageBreak/>
        <w:t>Po odebraniu przez System PLI CBD komunikatu E03 przesłanego dla wniosku NP złożonego z pełnomocnictwem, systemowo będzie blokowana możliwość procesowania kolejnych komunikatów E03 dla tego samego Numeru/ów od innych potencjalnych Biorców. System PLI CBD będzie procesować wyłącznie ten komunikat E03, który został przesłany z pełnomocnictwem jako pierwszy. Do każdego ewentualnego Biorcy, który w  takiej sytuacji prześle kolejny komunikat E03, zostanie wysłany przez System PLI CBD komunikat E16 z odpowiednim kodem odrzucenia.</w:t>
      </w:r>
    </w:p>
    <w:p w:rsidR="001D3D19" w:rsidRPr="00CA6AAB" w:rsidRDefault="001D3D19" w:rsidP="00CA6AAB">
      <w:pPr>
        <w:spacing w:line="276" w:lineRule="auto"/>
        <w:ind w:left="360" w:firstLine="0"/>
        <w:rPr>
          <w:rFonts w:asciiTheme="minorHAnsi" w:hAnsiTheme="minorHAnsi" w:cs="Arial"/>
          <w:sz w:val="24"/>
          <w:szCs w:val="24"/>
        </w:rPr>
      </w:pPr>
    </w:p>
    <w:p w:rsidR="00A73C98" w:rsidRPr="00CA6AAB" w:rsidRDefault="009F144C" w:rsidP="00CA6AAB">
      <w:pPr>
        <w:spacing w:line="276" w:lineRule="auto"/>
        <w:ind w:left="360" w:firstLine="0"/>
        <w:rPr>
          <w:rFonts w:asciiTheme="minorHAnsi" w:hAnsiTheme="minorHAnsi" w:cs="Arial"/>
          <w:sz w:val="24"/>
          <w:szCs w:val="24"/>
        </w:rPr>
      </w:pPr>
      <w:r w:rsidRPr="009F144C">
        <w:rPr>
          <w:rFonts w:asciiTheme="minorHAnsi" w:hAnsiTheme="minorHAnsi" w:cs="Arial"/>
          <w:sz w:val="24"/>
          <w:szCs w:val="24"/>
        </w:rPr>
        <w:t xml:space="preserve">W tym miejscu należy zaznaczyć, że System PLI CBD nie będzie blokować przekazania do Dawcy komunikatów E03, które są skutkiem złożenia przez Klienta wniosku lub nawet kilku kolejnych wniosków o Przeniesienie Numeru bez pełnomocnictwa. </w:t>
      </w:r>
    </w:p>
    <w:p w:rsidR="00A73C98" w:rsidRPr="00CA6AAB" w:rsidRDefault="00A73C98" w:rsidP="00CA6AAB">
      <w:pPr>
        <w:spacing w:line="276" w:lineRule="auto"/>
        <w:ind w:left="360" w:firstLine="0"/>
        <w:rPr>
          <w:rFonts w:asciiTheme="minorHAnsi" w:hAnsiTheme="minorHAnsi" w:cs="Arial"/>
          <w:sz w:val="24"/>
          <w:szCs w:val="24"/>
        </w:rPr>
      </w:pPr>
    </w:p>
    <w:p w:rsidR="001D3D19" w:rsidRPr="00CA6AAB" w:rsidRDefault="009F144C" w:rsidP="00CA6AAB">
      <w:pPr>
        <w:spacing w:line="276" w:lineRule="auto"/>
        <w:ind w:left="360" w:firstLine="0"/>
        <w:rPr>
          <w:rFonts w:asciiTheme="minorHAnsi" w:hAnsiTheme="minorHAnsi" w:cs="Arial"/>
          <w:sz w:val="24"/>
          <w:szCs w:val="24"/>
        </w:rPr>
      </w:pPr>
      <w:r w:rsidRPr="009F144C">
        <w:rPr>
          <w:rFonts w:asciiTheme="minorHAnsi" w:hAnsiTheme="minorHAnsi" w:cs="Arial"/>
          <w:sz w:val="24"/>
          <w:szCs w:val="24"/>
        </w:rPr>
        <w:t xml:space="preserve">Natomiast każdorazowo, kiedy jednym z następnych wniosków złożonym dla tego samego Numeru przez Klienta jest wniosek z pełnomocnictwem, to będzie on realizowany przez System PLI CBD w pierwszej kolejności. Dla takich przypadków nastąpi przekazanie dalej komunikatu E03 i jednocześnie System PLI CBD zablokuje możliwość procesowania wszystkich komunikatów E03 dla tego samego Numeru/zakresu DDI od innych Biorców. Dodatkowo w takiej sytuacji wszystkie istniejące otwarte wcześniej sprawy Przeniesienia Numeru „bez pełnomocnictwa” zostaną przez System PLI CBD zamknięte komunikatem E16 z odpowiednim kodem odrzucenia. </w:t>
      </w:r>
    </w:p>
    <w:p w:rsidR="009350F2" w:rsidRPr="00CA6AAB" w:rsidRDefault="009350F2" w:rsidP="00CA6AAB">
      <w:pPr>
        <w:spacing w:line="276" w:lineRule="auto"/>
        <w:ind w:left="360" w:firstLine="0"/>
        <w:rPr>
          <w:rFonts w:asciiTheme="minorHAnsi" w:hAnsiTheme="minorHAnsi" w:cs="Arial"/>
          <w:sz w:val="24"/>
          <w:szCs w:val="24"/>
        </w:rPr>
      </w:pPr>
    </w:p>
    <w:p w:rsidR="009350F2" w:rsidRPr="00CA6AAB" w:rsidRDefault="009F144C" w:rsidP="00CA6AAB">
      <w:pPr>
        <w:spacing w:line="276" w:lineRule="auto"/>
        <w:ind w:left="360" w:firstLine="0"/>
        <w:rPr>
          <w:rFonts w:asciiTheme="minorHAnsi" w:hAnsiTheme="minorHAnsi" w:cs="Arial"/>
          <w:sz w:val="24"/>
          <w:szCs w:val="24"/>
        </w:rPr>
      </w:pPr>
      <w:r w:rsidRPr="009F144C">
        <w:rPr>
          <w:rFonts w:asciiTheme="minorHAnsi" w:hAnsiTheme="minorHAnsi" w:cs="Arial"/>
          <w:sz w:val="24"/>
          <w:szCs w:val="24"/>
        </w:rPr>
        <w:t>Jeżeli dla jednej ze spraw bez pełnomocnictwa System PLI CBD otrzyma komunikat E06, to wszystkie istniejące otwarte wcześniej sprawy Przeniesienia Numeru „bez pełnomocnictwa” zostaną przez System PLI CBD zamknięte komunikatem E16 z odpowiednim kodem odrzucenia. Ponadto systemowo będzie blokowana możliwość procesowania kolejnych komunikatów E03 dla tego samego Numeru/zakresu DDI od innych potencjalnych Biorców – System PLI CBD odeśle do Biorcy komunikat E16 z odpowiednim kodem odrzucenia.</w:t>
      </w:r>
    </w:p>
    <w:p w:rsidR="001D3D19" w:rsidRPr="00CA6AAB" w:rsidRDefault="001D3D19" w:rsidP="00CA6AAB">
      <w:pPr>
        <w:spacing w:line="276" w:lineRule="auto"/>
        <w:ind w:left="360" w:firstLine="0"/>
        <w:rPr>
          <w:rFonts w:asciiTheme="minorHAnsi" w:hAnsiTheme="minorHAnsi" w:cs="Arial"/>
          <w:sz w:val="24"/>
          <w:szCs w:val="24"/>
        </w:rPr>
      </w:pPr>
    </w:p>
    <w:p w:rsidR="001D3D19" w:rsidRPr="00CA6AAB" w:rsidRDefault="009F144C" w:rsidP="00CA6AAB">
      <w:pPr>
        <w:spacing w:line="276" w:lineRule="auto"/>
        <w:ind w:left="360" w:firstLine="0"/>
        <w:rPr>
          <w:rFonts w:asciiTheme="minorHAnsi" w:hAnsiTheme="minorHAnsi" w:cs="Arial"/>
          <w:sz w:val="24"/>
          <w:szCs w:val="24"/>
        </w:rPr>
      </w:pPr>
      <w:r w:rsidRPr="009F144C">
        <w:rPr>
          <w:rFonts w:asciiTheme="minorHAnsi" w:hAnsiTheme="minorHAnsi" w:cs="Arial"/>
          <w:sz w:val="24"/>
          <w:szCs w:val="24"/>
        </w:rPr>
        <w:t>W przypadku procesowania komunikatu E03 dla danego Numeru/zakresu DDI i wniosku z pełnomocnictwem, z chwilą odebrania dla tego Numeru komunikatu E17 od Dawcy lub komunikatu E18 od Biorcy lub wygenerowaniu przez System PLI CBD komunikatu E16, System PLI CBD zamyka sprawę Przeniesienia i zdejmuje blokadę z danego Numeru/zakresu DDI, co umożliwi potencjalnym Biorcom przesłanie kolejnego komunikatu E03 dla tego Numeru/zakresu DDI.</w:t>
      </w:r>
    </w:p>
    <w:p w:rsidR="001D3D19" w:rsidRPr="00CA6AAB" w:rsidRDefault="001D3D19" w:rsidP="00CA6AAB">
      <w:pPr>
        <w:spacing w:line="276" w:lineRule="auto"/>
        <w:ind w:left="360" w:firstLine="0"/>
        <w:rPr>
          <w:rFonts w:asciiTheme="minorHAnsi" w:hAnsiTheme="minorHAnsi" w:cs="Arial"/>
          <w:sz w:val="24"/>
          <w:szCs w:val="24"/>
        </w:rPr>
      </w:pPr>
    </w:p>
    <w:p w:rsidR="001D3D19" w:rsidRPr="00CA6AAB" w:rsidRDefault="009F144C" w:rsidP="00CA6AAB">
      <w:pPr>
        <w:spacing w:line="276" w:lineRule="auto"/>
        <w:ind w:left="360" w:firstLine="0"/>
        <w:rPr>
          <w:rFonts w:asciiTheme="minorHAnsi" w:hAnsiTheme="minorHAnsi" w:cs="Arial"/>
          <w:sz w:val="24"/>
          <w:szCs w:val="24"/>
        </w:rPr>
      </w:pPr>
      <w:r w:rsidRPr="009F144C">
        <w:rPr>
          <w:rFonts w:asciiTheme="minorHAnsi" w:hAnsiTheme="minorHAnsi" w:cs="Arial"/>
          <w:sz w:val="24"/>
          <w:szCs w:val="24"/>
        </w:rPr>
        <w:t xml:space="preserve">Jeżeli sprawa dla danego Numeru/zakresu DDI przeszła do stanu późniejszego niż wniosek o Przeniesienie Numeru przyjęty po stronie Dawcy, wówczas dla kolejnych </w:t>
      </w:r>
      <w:r w:rsidRPr="009F144C">
        <w:rPr>
          <w:rFonts w:asciiTheme="minorHAnsi" w:hAnsiTheme="minorHAnsi" w:cs="Arial"/>
          <w:sz w:val="24"/>
          <w:szCs w:val="24"/>
        </w:rPr>
        <w:lastRenderedPageBreak/>
        <w:t>komunikatów E03 System PLI CBD będzie generować odpowiedź negatywną - komunikat E16 z odpowiednim kodem odrzucenia</w:t>
      </w:r>
      <w:r w:rsidRPr="009F144C">
        <w:rPr>
          <w:rStyle w:val="Odwoanieprzypisudolnego"/>
          <w:rFonts w:asciiTheme="minorHAnsi" w:hAnsiTheme="minorHAnsi"/>
          <w:sz w:val="24"/>
          <w:szCs w:val="24"/>
        </w:rPr>
        <w:footnoteReference w:id="21"/>
      </w:r>
      <w:r w:rsidRPr="009F144C">
        <w:rPr>
          <w:rFonts w:asciiTheme="minorHAnsi" w:hAnsiTheme="minorHAnsi" w:cs="Arial"/>
          <w:sz w:val="24"/>
          <w:szCs w:val="24"/>
        </w:rPr>
        <w:t xml:space="preserve">. </w:t>
      </w:r>
    </w:p>
    <w:p w:rsidR="001D3D19" w:rsidRPr="00CA6AAB" w:rsidRDefault="001D3D19" w:rsidP="00CA6AAB">
      <w:pPr>
        <w:spacing w:line="276" w:lineRule="auto"/>
        <w:ind w:left="360" w:firstLine="0"/>
        <w:rPr>
          <w:rFonts w:asciiTheme="minorHAnsi" w:hAnsiTheme="minorHAnsi" w:cs="Arial"/>
          <w:sz w:val="24"/>
          <w:szCs w:val="24"/>
        </w:rPr>
      </w:pPr>
    </w:p>
    <w:p w:rsidR="001D3D19" w:rsidRPr="00CA6AAB" w:rsidRDefault="009F144C" w:rsidP="00CA6AAB">
      <w:pPr>
        <w:spacing w:line="276" w:lineRule="auto"/>
        <w:ind w:left="360" w:firstLine="0"/>
        <w:rPr>
          <w:rFonts w:asciiTheme="minorHAnsi" w:hAnsiTheme="minorHAnsi" w:cs="Arial"/>
          <w:sz w:val="24"/>
          <w:szCs w:val="24"/>
        </w:rPr>
      </w:pPr>
      <w:r w:rsidRPr="009F144C">
        <w:rPr>
          <w:rFonts w:asciiTheme="minorHAnsi" w:hAnsiTheme="minorHAnsi" w:cs="Arial"/>
          <w:sz w:val="24"/>
          <w:szCs w:val="24"/>
        </w:rPr>
        <w:t>Komunikacja niewłaściwa w danym stanie sprawy (np. duplikat E06) lub nieprawidłowa pod kątem zawartości komunikatów zostanie odrzucona przez System PLI CBD komunikatem E16 z odpowiednim kodem odrzucenia. </w:t>
      </w:r>
    </w:p>
    <w:p w:rsidR="0021069A" w:rsidRPr="00CA6AAB" w:rsidRDefault="0021069A" w:rsidP="00CA6AAB">
      <w:pPr>
        <w:spacing w:line="276" w:lineRule="auto"/>
        <w:ind w:left="360" w:firstLine="0"/>
        <w:rPr>
          <w:rFonts w:asciiTheme="minorHAnsi" w:hAnsiTheme="minorHAnsi" w:cs="Arial"/>
          <w:sz w:val="24"/>
          <w:szCs w:val="24"/>
        </w:rPr>
      </w:pPr>
    </w:p>
    <w:p w:rsidR="0021069A" w:rsidRDefault="009F144C" w:rsidP="00CA6AAB">
      <w:pPr>
        <w:spacing w:line="276" w:lineRule="auto"/>
        <w:ind w:left="360" w:firstLine="0"/>
        <w:rPr>
          <w:rFonts w:asciiTheme="minorHAnsi" w:hAnsiTheme="minorHAnsi" w:cs="Arial"/>
          <w:sz w:val="24"/>
          <w:szCs w:val="24"/>
        </w:rPr>
      </w:pPr>
      <w:r w:rsidRPr="009F144C">
        <w:rPr>
          <w:rFonts w:asciiTheme="minorHAnsi" w:hAnsiTheme="minorHAnsi" w:cs="Arial"/>
          <w:sz w:val="24"/>
          <w:szCs w:val="24"/>
        </w:rPr>
        <w:t>System PLI CBD nie będzie weryfikował żadnych danych Abonenta przekazanych przez Biorcę w komunikacie E03.  Weryfikacja danych Klienta leży w gestii Dawcy.</w:t>
      </w:r>
    </w:p>
    <w:p w:rsidR="00BF214B" w:rsidRDefault="00BF214B" w:rsidP="00CA6AAB">
      <w:pPr>
        <w:spacing w:line="276" w:lineRule="auto"/>
        <w:ind w:left="360" w:firstLine="0"/>
        <w:rPr>
          <w:rFonts w:asciiTheme="minorHAnsi" w:hAnsiTheme="minorHAnsi" w:cs="Arial"/>
          <w:sz w:val="24"/>
          <w:szCs w:val="24"/>
        </w:rPr>
      </w:pPr>
    </w:p>
    <w:p w:rsidR="00BF214B" w:rsidRPr="00CA6AAB" w:rsidRDefault="00BF214B" w:rsidP="00CA6AAB">
      <w:pPr>
        <w:spacing w:line="276" w:lineRule="auto"/>
        <w:ind w:left="360" w:firstLine="0"/>
        <w:rPr>
          <w:rFonts w:asciiTheme="minorHAnsi" w:hAnsiTheme="minorHAnsi" w:cs="Arial"/>
          <w:sz w:val="24"/>
          <w:szCs w:val="24"/>
        </w:rPr>
      </w:pPr>
      <w:r>
        <w:rPr>
          <w:rFonts w:asciiTheme="minorHAnsi" w:hAnsiTheme="minorHAnsi" w:cs="Arial"/>
          <w:sz w:val="24"/>
          <w:szCs w:val="24"/>
        </w:rPr>
        <w:t>Ponadto dla komunikatów E06 System PLI CBD będzie weryfikował czy wskazana Data Umowna Przeniesienia Numeru nie przekracza terminu ważności Sprawy NP</w:t>
      </w:r>
      <w:r w:rsidR="000C7E07">
        <w:rPr>
          <w:rStyle w:val="Odwoanieprzypisudolnego"/>
          <w:rFonts w:asciiTheme="minorHAnsi" w:hAnsiTheme="minorHAnsi"/>
          <w:sz w:val="24"/>
          <w:szCs w:val="24"/>
        </w:rPr>
        <w:footnoteReference w:id="22"/>
      </w:r>
      <w:r>
        <w:rPr>
          <w:rFonts w:asciiTheme="minorHAnsi" w:hAnsiTheme="minorHAnsi" w:cs="Arial"/>
          <w:sz w:val="24"/>
          <w:szCs w:val="24"/>
        </w:rPr>
        <w:t xml:space="preserve"> oraz będzie weryfikował minimalną Daty P</w:t>
      </w:r>
      <w:r w:rsidRPr="00BF214B">
        <w:rPr>
          <w:rFonts w:asciiTheme="minorHAnsi" w:hAnsiTheme="minorHAnsi" w:cs="Arial"/>
          <w:sz w:val="24"/>
          <w:szCs w:val="24"/>
        </w:rPr>
        <w:t xml:space="preserve">rzeniesienia </w:t>
      </w:r>
      <w:r>
        <w:rPr>
          <w:rFonts w:asciiTheme="minorHAnsi" w:hAnsiTheme="minorHAnsi" w:cs="Arial"/>
          <w:sz w:val="24"/>
          <w:szCs w:val="24"/>
        </w:rPr>
        <w:t xml:space="preserve">Numeru </w:t>
      </w:r>
      <w:r w:rsidRPr="00BF214B">
        <w:rPr>
          <w:rFonts w:asciiTheme="minorHAnsi" w:hAnsiTheme="minorHAnsi" w:cs="Arial"/>
          <w:sz w:val="24"/>
          <w:szCs w:val="24"/>
        </w:rPr>
        <w:t>w trybach END/EOP</w:t>
      </w:r>
      <w:r>
        <w:rPr>
          <w:rFonts w:asciiTheme="minorHAnsi" w:hAnsiTheme="minorHAnsi" w:cs="Arial"/>
          <w:sz w:val="24"/>
          <w:szCs w:val="24"/>
        </w:rPr>
        <w:t xml:space="preserve">. W przypadku stwierdzenia nieprawidłowości </w:t>
      </w:r>
      <w:r w:rsidRPr="009F144C">
        <w:rPr>
          <w:rFonts w:asciiTheme="minorHAnsi" w:hAnsiTheme="minorHAnsi" w:cs="Arial"/>
          <w:sz w:val="24"/>
          <w:szCs w:val="24"/>
        </w:rPr>
        <w:t xml:space="preserve">System PLI CBD odeśle do </w:t>
      </w:r>
      <w:r>
        <w:rPr>
          <w:rFonts w:asciiTheme="minorHAnsi" w:hAnsiTheme="minorHAnsi" w:cs="Arial"/>
          <w:sz w:val="24"/>
          <w:szCs w:val="24"/>
        </w:rPr>
        <w:t xml:space="preserve">Dawcy </w:t>
      </w:r>
      <w:r w:rsidRPr="009F144C">
        <w:rPr>
          <w:rFonts w:asciiTheme="minorHAnsi" w:hAnsiTheme="minorHAnsi" w:cs="Arial"/>
          <w:sz w:val="24"/>
          <w:szCs w:val="24"/>
        </w:rPr>
        <w:t>ko</w:t>
      </w:r>
      <w:r>
        <w:rPr>
          <w:rFonts w:asciiTheme="minorHAnsi" w:hAnsiTheme="minorHAnsi" w:cs="Arial"/>
          <w:sz w:val="24"/>
          <w:szCs w:val="24"/>
        </w:rPr>
        <w:t>munikat E16 z </w:t>
      </w:r>
      <w:r w:rsidRPr="009F144C">
        <w:rPr>
          <w:rFonts w:asciiTheme="minorHAnsi" w:hAnsiTheme="minorHAnsi" w:cs="Arial"/>
          <w:sz w:val="24"/>
          <w:szCs w:val="24"/>
        </w:rPr>
        <w:t>odpowiednim kodem odrzucenia.</w:t>
      </w:r>
    </w:p>
    <w:p w:rsidR="008B1DE3" w:rsidRDefault="00E97002">
      <w:pPr>
        <w:pStyle w:val="Nagwek2"/>
        <w:pBdr>
          <w:top w:val="none" w:sz="0" w:space="0" w:color="auto"/>
        </w:pBdr>
        <w:spacing w:line="276" w:lineRule="auto"/>
        <w:rPr>
          <w:rFonts w:asciiTheme="minorHAnsi" w:hAnsiTheme="minorHAnsi" w:cs="Arial"/>
          <w:b/>
          <w:sz w:val="28"/>
          <w:szCs w:val="28"/>
          <w:lang w:val="pl-PL"/>
        </w:rPr>
      </w:pPr>
      <w:bookmarkStart w:id="29" w:name="_Ref396337770"/>
      <w:bookmarkStart w:id="30" w:name="_Ref398380091"/>
      <w:bookmarkStart w:id="31" w:name="_Ref398380175"/>
      <w:bookmarkStart w:id="32" w:name="_Toc413693368"/>
      <w:r w:rsidRPr="00B828BB">
        <w:rPr>
          <w:rFonts w:asciiTheme="minorHAnsi" w:hAnsiTheme="minorHAnsi" w:cs="Arial"/>
          <w:b/>
          <w:sz w:val="28"/>
          <w:szCs w:val="28"/>
          <w:lang w:val="pl-PL"/>
        </w:rPr>
        <w:t xml:space="preserve">Weryfikacja </w:t>
      </w:r>
      <w:r w:rsidR="00467628" w:rsidRPr="00B828BB">
        <w:rPr>
          <w:rFonts w:asciiTheme="minorHAnsi" w:hAnsiTheme="minorHAnsi" w:cs="Arial"/>
          <w:b/>
          <w:sz w:val="28"/>
          <w:szCs w:val="28"/>
          <w:lang w:val="pl-PL"/>
        </w:rPr>
        <w:t xml:space="preserve">zakresów numeracji w usłudze </w:t>
      </w:r>
      <w:r w:rsidR="00904EBE" w:rsidRPr="00B828BB">
        <w:rPr>
          <w:rFonts w:asciiTheme="minorHAnsi" w:hAnsiTheme="minorHAnsi" w:cs="Arial"/>
          <w:b/>
          <w:sz w:val="28"/>
          <w:szCs w:val="28"/>
          <w:lang w:val="pl-PL"/>
        </w:rPr>
        <w:t xml:space="preserve">ISDN </w:t>
      </w:r>
      <w:r w:rsidRPr="00B828BB">
        <w:rPr>
          <w:rFonts w:asciiTheme="minorHAnsi" w:hAnsiTheme="minorHAnsi" w:cs="Arial"/>
          <w:b/>
          <w:sz w:val="28"/>
          <w:szCs w:val="28"/>
          <w:lang w:val="pl-PL"/>
        </w:rPr>
        <w:t>DDI</w:t>
      </w:r>
      <w:bookmarkEnd w:id="29"/>
      <w:r w:rsidR="00886B3E" w:rsidRPr="00B828BB">
        <w:rPr>
          <w:rFonts w:asciiTheme="minorHAnsi" w:hAnsiTheme="minorHAnsi" w:cs="Arial"/>
          <w:b/>
          <w:sz w:val="28"/>
          <w:szCs w:val="28"/>
          <w:lang w:val="pl-PL"/>
        </w:rPr>
        <w:t xml:space="preserve"> w sieciach stacjonarnych</w:t>
      </w:r>
      <w:bookmarkEnd w:id="30"/>
      <w:bookmarkEnd w:id="31"/>
      <w:bookmarkEnd w:id="32"/>
    </w:p>
    <w:p w:rsidR="008B1DE3" w:rsidRDefault="008B1DE3">
      <w:pPr>
        <w:keepNext/>
        <w:spacing w:line="276" w:lineRule="auto"/>
        <w:rPr>
          <w:rFonts w:asciiTheme="minorHAnsi" w:hAnsiTheme="minorHAnsi"/>
          <w:sz w:val="18"/>
        </w:rPr>
      </w:pPr>
    </w:p>
    <w:p w:rsidR="004359F7" w:rsidRPr="00CA6AAB" w:rsidRDefault="009F144C" w:rsidP="00CA6AAB">
      <w:pPr>
        <w:spacing w:line="276" w:lineRule="auto"/>
        <w:ind w:left="360" w:firstLine="0"/>
        <w:rPr>
          <w:rFonts w:asciiTheme="minorHAnsi" w:hAnsiTheme="minorHAnsi" w:cs="Arial"/>
          <w:sz w:val="24"/>
          <w:szCs w:val="24"/>
        </w:rPr>
      </w:pPr>
      <w:r w:rsidRPr="009F144C">
        <w:rPr>
          <w:rFonts w:asciiTheme="minorHAnsi" w:hAnsiTheme="minorHAnsi" w:cs="Arial"/>
          <w:sz w:val="24"/>
          <w:szCs w:val="24"/>
        </w:rPr>
        <w:t xml:space="preserve">Jako zakres numeracji DDI, System PLI CBD będzie dopuszczać zakres numeracji spełniający następujące warunki, które są jednocześnie weryfikowane: </w:t>
      </w:r>
    </w:p>
    <w:p w:rsidR="00904EBE" w:rsidRPr="00CA6AAB" w:rsidRDefault="00904EBE" w:rsidP="00CA6AAB">
      <w:pPr>
        <w:spacing w:line="276" w:lineRule="auto"/>
        <w:ind w:left="360" w:firstLine="0"/>
        <w:rPr>
          <w:rFonts w:asciiTheme="minorHAnsi" w:hAnsiTheme="minorHAnsi" w:cs="Arial"/>
          <w:sz w:val="24"/>
          <w:szCs w:val="24"/>
        </w:rPr>
      </w:pPr>
    </w:p>
    <w:p w:rsidR="001D3D19" w:rsidRPr="00CA6AAB" w:rsidRDefault="009F144C" w:rsidP="00CA6AAB">
      <w:pPr>
        <w:pStyle w:val="Akapitzlist"/>
        <w:numPr>
          <w:ilvl w:val="0"/>
          <w:numId w:val="22"/>
        </w:numPr>
        <w:spacing w:line="276" w:lineRule="auto"/>
        <w:rPr>
          <w:rFonts w:asciiTheme="minorHAnsi" w:hAnsiTheme="minorHAnsi" w:cs="Arial"/>
          <w:sz w:val="24"/>
          <w:szCs w:val="24"/>
        </w:rPr>
      </w:pPr>
      <w:bookmarkStart w:id="33" w:name="OLE_LINK3"/>
      <w:r w:rsidRPr="009F144C">
        <w:rPr>
          <w:rFonts w:asciiTheme="minorHAnsi" w:hAnsiTheme="minorHAnsi" w:cs="Arial"/>
          <w:sz w:val="24"/>
          <w:szCs w:val="24"/>
        </w:rPr>
        <w:t>pierwszy Numer zakresu jest zakończony cyfrą / cyframi 0 (zero), a ostatni Numer zakresu jest zakończony cyfrą / cyframi 9 (np. dla zakresu DDI zawierającego 100 numerów 236742300 – 236742399, dla zakresu DDI zawierającego 30 numerów 236742310 – 236742339, dla zakresu DDI zawierającego 1000 numerów 23674000 - 23674999),</w:t>
      </w:r>
    </w:p>
    <w:p w:rsidR="003F7968" w:rsidRPr="00CA6AAB" w:rsidRDefault="003F7968" w:rsidP="00CA6AAB">
      <w:pPr>
        <w:pStyle w:val="Akapitzlist"/>
        <w:spacing w:line="276" w:lineRule="auto"/>
        <w:ind w:left="1080" w:firstLine="0"/>
        <w:rPr>
          <w:rFonts w:asciiTheme="minorHAnsi" w:hAnsiTheme="minorHAnsi" w:cs="Arial"/>
          <w:sz w:val="24"/>
          <w:szCs w:val="24"/>
        </w:rPr>
      </w:pPr>
    </w:p>
    <w:p w:rsidR="001D3D19" w:rsidRPr="00CA6AAB" w:rsidRDefault="009F144C" w:rsidP="00CA6AAB">
      <w:pPr>
        <w:pStyle w:val="Akapitzlist"/>
        <w:numPr>
          <w:ilvl w:val="0"/>
          <w:numId w:val="22"/>
        </w:numPr>
        <w:spacing w:line="276" w:lineRule="auto"/>
        <w:rPr>
          <w:rFonts w:asciiTheme="minorHAnsi" w:hAnsiTheme="minorHAnsi" w:cs="Arial"/>
          <w:sz w:val="24"/>
          <w:szCs w:val="24"/>
        </w:rPr>
      </w:pPr>
      <w:r w:rsidRPr="009F144C">
        <w:rPr>
          <w:rFonts w:asciiTheme="minorHAnsi" w:hAnsiTheme="minorHAnsi" w:cs="Arial"/>
          <w:sz w:val="24"/>
          <w:szCs w:val="24"/>
        </w:rPr>
        <w:t>wskazany zakres numeracji jest ciągły, tzn. żaden Numer ze wskazanego zakresu numeracji DDI nie został wcześniej przeniesiony.</w:t>
      </w:r>
    </w:p>
    <w:bookmarkEnd w:id="33"/>
    <w:p w:rsidR="003F7968" w:rsidRPr="00CA6AAB" w:rsidRDefault="003F7968" w:rsidP="00CA6AAB">
      <w:pPr>
        <w:pStyle w:val="Akapitzlist"/>
        <w:spacing w:line="276" w:lineRule="auto"/>
        <w:ind w:left="1080" w:firstLine="0"/>
        <w:rPr>
          <w:rFonts w:asciiTheme="minorHAnsi" w:hAnsiTheme="minorHAnsi" w:cs="Arial"/>
          <w:sz w:val="24"/>
          <w:szCs w:val="24"/>
        </w:rPr>
      </w:pPr>
    </w:p>
    <w:p w:rsidR="0021069A" w:rsidRPr="00CA6AAB" w:rsidRDefault="009F144C" w:rsidP="00CA6AAB">
      <w:pPr>
        <w:spacing w:line="276" w:lineRule="auto"/>
        <w:ind w:left="360" w:firstLine="0"/>
        <w:rPr>
          <w:rFonts w:asciiTheme="minorHAnsi" w:hAnsiTheme="minorHAnsi" w:cs="Arial"/>
          <w:sz w:val="24"/>
          <w:szCs w:val="24"/>
        </w:rPr>
      </w:pPr>
      <w:r w:rsidRPr="009F144C">
        <w:rPr>
          <w:rFonts w:asciiTheme="minorHAnsi" w:hAnsiTheme="minorHAnsi" w:cs="Arial"/>
          <w:sz w:val="24"/>
          <w:szCs w:val="24"/>
        </w:rPr>
        <w:t xml:space="preserve">W przypadku negatywnej weryfikacji podanego w komunikacie zakresu DDI, wysyłany jest komunikat E16 z odpowiednim kodem odrzucenia. </w:t>
      </w:r>
    </w:p>
    <w:p w:rsidR="0021069A" w:rsidRPr="00CA6AAB" w:rsidRDefault="0021069A" w:rsidP="00CA6AAB">
      <w:pPr>
        <w:spacing w:line="276" w:lineRule="auto"/>
        <w:ind w:left="360" w:firstLine="0"/>
        <w:rPr>
          <w:rFonts w:asciiTheme="minorHAnsi" w:hAnsiTheme="minorHAnsi" w:cs="Arial"/>
          <w:sz w:val="24"/>
          <w:szCs w:val="24"/>
        </w:rPr>
      </w:pPr>
    </w:p>
    <w:p w:rsidR="004359F7" w:rsidRPr="00CA6AAB" w:rsidRDefault="009F144C" w:rsidP="00CA6AAB">
      <w:pPr>
        <w:spacing w:line="276" w:lineRule="auto"/>
        <w:ind w:left="360" w:firstLine="0"/>
        <w:rPr>
          <w:rFonts w:asciiTheme="minorHAnsi" w:hAnsiTheme="minorHAnsi" w:cs="Arial"/>
          <w:sz w:val="24"/>
          <w:szCs w:val="24"/>
        </w:rPr>
      </w:pPr>
      <w:r w:rsidRPr="009F144C">
        <w:rPr>
          <w:rFonts w:asciiTheme="minorHAnsi" w:hAnsiTheme="minorHAnsi" w:cs="Arial"/>
          <w:sz w:val="24"/>
          <w:szCs w:val="24"/>
        </w:rPr>
        <w:t xml:space="preserve">Dla pozytywnie zweryfikowanych danych w komunikacie, System PLI CBD podzieli w bazie danych wskazany zakres numeracji na zakresy po 10 Numerów (np. 225976210 – </w:t>
      </w:r>
      <w:r w:rsidRPr="009F144C">
        <w:rPr>
          <w:rFonts w:asciiTheme="minorHAnsi" w:hAnsiTheme="minorHAnsi" w:cs="Arial"/>
          <w:sz w:val="24"/>
          <w:szCs w:val="24"/>
        </w:rPr>
        <w:lastRenderedPageBreak/>
        <w:t>225976239 zostanie podzielony na 3 zakresy po 10 Numerów DDI: 225976210 – 225976219, 225976220 – 225976229, 225976230 – 225976239).</w:t>
      </w:r>
    </w:p>
    <w:p w:rsidR="00647C07" w:rsidRPr="00CA6AAB" w:rsidRDefault="00647C07" w:rsidP="00CA6AAB">
      <w:pPr>
        <w:spacing w:line="276" w:lineRule="auto"/>
        <w:ind w:left="360" w:firstLine="0"/>
        <w:rPr>
          <w:rFonts w:asciiTheme="minorHAnsi" w:hAnsiTheme="minorHAnsi" w:cs="Arial"/>
          <w:sz w:val="24"/>
          <w:szCs w:val="24"/>
        </w:rPr>
      </w:pPr>
    </w:p>
    <w:p w:rsidR="00AA6A46" w:rsidRPr="00CA6AAB" w:rsidRDefault="009F144C" w:rsidP="00CA6AAB">
      <w:pPr>
        <w:spacing w:line="276" w:lineRule="auto"/>
        <w:ind w:left="360" w:firstLine="0"/>
        <w:rPr>
          <w:rFonts w:asciiTheme="minorHAnsi" w:hAnsiTheme="minorHAnsi" w:cs="Arial"/>
          <w:sz w:val="24"/>
          <w:szCs w:val="24"/>
        </w:rPr>
      </w:pPr>
      <w:r w:rsidRPr="009F144C">
        <w:rPr>
          <w:rFonts w:asciiTheme="minorHAnsi" w:hAnsiTheme="minorHAnsi" w:cs="Arial"/>
          <w:sz w:val="24"/>
          <w:szCs w:val="24"/>
        </w:rPr>
        <w:t xml:space="preserve">Po Przeniesieniu Numerów z zakresów numeracji DDI, System PLI CBD zarejestruje  w bazie </w:t>
      </w:r>
      <w:r w:rsidRPr="009F144C">
        <w:rPr>
          <w:rFonts w:asciiTheme="minorHAnsi" w:hAnsiTheme="minorHAnsi" w:cs="Arial"/>
          <w:sz w:val="24"/>
          <w:szCs w:val="28"/>
        </w:rPr>
        <w:t xml:space="preserve">danych informacje o typie numeracji ISDN DDI dla Przenoszonych Numerów (na poziomie 10-tek numerów) i dla kolejnych ewentualnych przeniesień, aż do momentu powrotu zakresu numeracji do Dostawcy Usług posiadającego prawo do </w:t>
      </w:r>
      <w:r w:rsidRPr="009F144C">
        <w:rPr>
          <w:rFonts w:asciiTheme="minorHAnsi" w:hAnsiTheme="minorHAnsi" w:cs="Arial"/>
          <w:sz w:val="24"/>
          <w:szCs w:val="28"/>
          <w:u w:val="single"/>
        </w:rPr>
        <w:t xml:space="preserve">dysponowania danym Numerem </w:t>
      </w:r>
      <w:r w:rsidR="001A34D6">
        <w:rPr>
          <w:rFonts w:asciiTheme="minorHAnsi" w:hAnsiTheme="minorHAnsi" w:cs="Arial"/>
          <w:sz w:val="24"/>
          <w:szCs w:val="28"/>
          <w:u w:val="single"/>
        </w:rPr>
        <w:t>/</w:t>
      </w:r>
      <w:r w:rsidRPr="009F144C">
        <w:rPr>
          <w:rFonts w:asciiTheme="minorHAnsi" w:hAnsiTheme="minorHAnsi" w:cs="Arial"/>
          <w:sz w:val="24"/>
          <w:szCs w:val="28"/>
          <w:u w:val="single"/>
        </w:rPr>
        <w:t xml:space="preserve"> zakresem DDI na potrzeby detalicznego świadczenia usług, czyli tego który otrzymał przydział numeracji z UKE lub w wyniku </w:t>
      </w:r>
      <w:r w:rsidR="00CB7ED8" w:rsidRPr="009F144C">
        <w:rPr>
          <w:rFonts w:asciiTheme="minorHAnsi" w:hAnsiTheme="minorHAnsi" w:cs="Arial"/>
          <w:sz w:val="24"/>
          <w:szCs w:val="28"/>
          <w:u w:val="single"/>
        </w:rPr>
        <w:t>udostępnienia</w:t>
      </w:r>
      <w:r w:rsidRPr="009F144C">
        <w:rPr>
          <w:rFonts w:asciiTheme="minorHAnsi" w:hAnsiTheme="minorHAnsi" w:cs="Arial"/>
          <w:sz w:val="24"/>
          <w:szCs w:val="28"/>
          <w:u w:val="single"/>
        </w:rPr>
        <w:t xml:space="preserve"> przez tego PT Numeru / zakresu DDI na podstawie art.128 pt. Numer nigdy nie jest zwracany </w:t>
      </w:r>
      <w:r w:rsidRPr="009F144C">
        <w:rPr>
          <w:rFonts w:asciiTheme="minorHAnsi" w:hAnsiTheme="minorHAnsi" w:cs="Arial"/>
          <w:sz w:val="24"/>
          <w:szCs w:val="28"/>
        </w:rPr>
        <w:t xml:space="preserve"> do Operatora Macierzystego i Operatora Usług Towarzyszących. Każdorazowo</w:t>
      </w:r>
      <w:r w:rsidRPr="009F144C">
        <w:rPr>
          <w:rFonts w:asciiTheme="minorHAnsi" w:hAnsiTheme="minorHAnsi" w:cs="Arial"/>
          <w:sz w:val="24"/>
          <w:szCs w:val="24"/>
        </w:rPr>
        <w:t>, System PLI CBD będzie weryfikować, czy dany zakres numeracji nie uległ podziałom na mniejsze (niż 10-tka)  zakresy niż opisany powyżej.</w:t>
      </w:r>
    </w:p>
    <w:p w:rsidR="00456C4C" w:rsidRPr="00CA6AAB" w:rsidRDefault="00456C4C" w:rsidP="00CA6AAB">
      <w:pPr>
        <w:spacing w:line="276" w:lineRule="auto"/>
        <w:ind w:left="360" w:firstLine="0"/>
        <w:rPr>
          <w:rFonts w:asciiTheme="minorHAnsi" w:hAnsiTheme="minorHAnsi" w:cs="Arial"/>
          <w:sz w:val="24"/>
          <w:szCs w:val="24"/>
        </w:rPr>
      </w:pPr>
    </w:p>
    <w:p w:rsidR="00456C4C" w:rsidRPr="009C555F" w:rsidRDefault="00456C4C" w:rsidP="00456C4C">
      <w:pPr>
        <w:pStyle w:val="Nagwek2"/>
        <w:pBdr>
          <w:top w:val="none" w:sz="0" w:space="0" w:color="auto"/>
        </w:pBdr>
        <w:rPr>
          <w:rFonts w:asciiTheme="minorHAnsi" w:hAnsiTheme="minorHAnsi" w:cs="Arial"/>
          <w:b/>
          <w:sz w:val="28"/>
          <w:lang w:val="pl-PL"/>
        </w:rPr>
      </w:pPr>
      <w:bookmarkStart w:id="34" w:name="_Toc413693369"/>
      <w:r>
        <w:rPr>
          <w:rFonts w:asciiTheme="minorHAnsi" w:hAnsiTheme="minorHAnsi" w:cs="Arial"/>
          <w:b/>
          <w:sz w:val="28"/>
          <w:lang w:val="pl-PL"/>
        </w:rPr>
        <w:t>Typy numeracji a przenoszenie numerów</w:t>
      </w:r>
      <w:bookmarkEnd w:id="34"/>
    </w:p>
    <w:p w:rsidR="00456C4C" w:rsidRPr="00CA6AAB" w:rsidRDefault="00456C4C" w:rsidP="00CA6AAB">
      <w:pPr>
        <w:spacing w:line="276" w:lineRule="auto"/>
        <w:ind w:left="360" w:firstLine="0"/>
        <w:rPr>
          <w:rFonts w:asciiTheme="minorHAnsi" w:hAnsiTheme="minorHAnsi" w:cs="Arial"/>
          <w:sz w:val="24"/>
          <w:szCs w:val="24"/>
        </w:rPr>
      </w:pPr>
    </w:p>
    <w:p w:rsidR="00456C4C" w:rsidRPr="00CA6AAB" w:rsidRDefault="009F144C" w:rsidP="00CA6AAB">
      <w:pPr>
        <w:spacing w:line="276" w:lineRule="auto"/>
        <w:ind w:left="360" w:firstLine="0"/>
        <w:rPr>
          <w:rFonts w:asciiTheme="minorHAnsi" w:hAnsiTheme="minorHAnsi" w:cs="Arial"/>
          <w:sz w:val="24"/>
          <w:szCs w:val="24"/>
        </w:rPr>
      </w:pPr>
      <w:r w:rsidRPr="009F144C">
        <w:rPr>
          <w:rFonts w:asciiTheme="minorHAnsi" w:hAnsiTheme="minorHAnsi" w:cs="Arial"/>
          <w:sz w:val="24"/>
          <w:szCs w:val="24"/>
        </w:rPr>
        <w:t xml:space="preserve">W ramach zarządzania numeracją System PLI CBD będzie miał przypisane do zakresów numeracji typy numeracji. </w:t>
      </w:r>
    </w:p>
    <w:p w:rsidR="00456C4C" w:rsidRPr="00CA6AAB" w:rsidRDefault="00456C4C" w:rsidP="00CA6AAB">
      <w:pPr>
        <w:spacing w:line="276" w:lineRule="auto"/>
        <w:ind w:left="360" w:firstLine="0"/>
        <w:rPr>
          <w:rFonts w:asciiTheme="minorHAnsi" w:hAnsiTheme="minorHAnsi" w:cs="Arial"/>
          <w:sz w:val="24"/>
          <w:szCs w:val="24"/>
        </w:rPr>
      </w:pPr>
    </w:p>
    <w:p w:rsidR="00456C4C" w:rsidRDefault="009F144C" w:rsidP="00CA6AAB">
      <w:pPr>
        <w:spacing w:line="276" w:lineRule="auto"/>
        <w:ind w:left="360" w:firstLine="0"/>
        <w:rPr>
          <w:rFonts w:asciiTheme="minorHAnsi" w:hAnsiTheme="minorHAnsi" w:cs="Arial"/>
          <w:sz w:val="24"/>
          <w:szCs w:val="24"/>
        </w:rPr>
      </w:pPr>
      <w:r w:rsidRPr="009F144C">
        <w:rPr>
          <w:rFonts w:asciiTheme="minorHAnsi" w:hAnsiTheme="minorHAnsi" w:cs="Arial"/>
          <w:sz w:val="24"/>
          <w:szCs w:val="24"/>
        </w:rPr>
        <w:t xml:space="preserve">Ponadto w ramach Systemu PLI CBD będzie zdefiniowana mapa możliwych przejść w zakresie przenoszenia numerów. Na podstawie tej mapy System PLI CBD będzie walidował po przesłaniu do Systemu PLI CBD komunikatu E03 możliwość Przeniesienia Numeru. W przypadku negatywnej weryfikacji System PLI CBD będzie odsyłał do nadawcy komunikat E16 z odpowiednim kodem. </w:t>
      </w:r>
    </w:p>
    <w:p w:rsidR="003604D1" w:rsidRDefault="003604D1" w:rsidP="00CA6AAB">
      <w:pPr>
        <w:spacing w:line="276" w:lineRule="auto"/>
        <w:ind w:left="360" w:firstLine="0"/>
        <w:rPr>
          <w:rFonts w:asciiTheme="minorHAnsi" w:hAnsiTheme="minorHAnsi" w:cs="Arial"/>
          <w:sz w:val="24"/>
          <w:szCs w:val="24"/>
        </w:rPr>
      </w:pPr>
    </w:p>
    <w:p w:rsidR="002D766F" w:rsidRDefault="00F11515">
      <w:pPr>
        <w:spacing w:line="276" w:lineRule="auto"/>
        <w:ind w:left="0" w:firstLine="0"/>
        <w:rPr>
          <w:rFonts w:asciiTheme="minorHAnsi" w:hAnsiTheme="minorHAnsi" w:cs="Arial"/>
          <w:sz w:val="24"/>
          <w:szCs w:val="24"/>
        </w:rPr>
      </w:pPr>
      <w:r w:rsidRPr="00717058">
        <w:rPr>
          <w:rFonts w:asciiTheme="minorHAnsi" w:hAnsiTheme="minorHAnsi" w:cs="Arial"/>
          <w:noProof/>
          <w:sz w:val="24"/>
          <w:szCs w:val="24"/>
          <w:lang w:eastAsia="pl-PL"/>
        </w:rPr>
        <w:lastRenderedPageBreak/>
        <w:drawing>
          <wp:inline distT="0" distB="0" distL="0" distR="0">
            <wp:extent cx="5760720" cy="3561033"/>
            <wp:effectExtent l="19050" t="0" r="0"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760720" cy="3561033"/>
                    </a:xfrm>
                    <a:prstGeom prst="rect">
                      <a:avLst/>
                    </a:prstGeom>
                    <a:noFill/>
                    <a:ln w="9525">
                      <a:noFill/>
                      <a:miter lim="800000"/>
                      <a:headEnd/>
                      <a:tailEnd/>
                    </a:ln>
                  </pic:spPr>
                </pic:pic>
              </a:graphicData>
            </a:graphic>
          </wp:inline>
        </w:drawing>
      </w:r>
    </w:p>
    <w:p w:rsidR="005A5B59" w:rsidRDefault="000E2414" w:rsidP="00CA6AAB">
      <w:pPr>
        <w:spacing w:line="276" w:lineRule="auto"/>
        <w:ind w:left="0" w:firstLine="0"/>
        <w:jc w:val="center"/>
        <w:rPr>
          <w:rFonts w:asciiTheme="minorHAnsi" w:hAnsiTheme="minorHAnsi" w:cs="Arial"/>
          <w:sz w:val="24"/>
          <w:szCs w:val="24"/>
        </w:rPr>
      </w:pPr>
      <w:r w:rsidRPr="009F144C">
        <w:rPr>
          <w:rFonts w:asciiTheme="minorHAnsi" w:hAnsiTheme="minorHAnsi" w:cs="Arial"/>
          <w:sz w:val="24"/>
          <w:szCs w:val="24"/>
        </w:rPr>
        <w:t xml:space="preserve"> </w:t>
      </w:r>
      <w:r w:rsidR="009F144C" w:rsidRPr="009F144C">
        <w:rPr>
          <w:rFonts w:asciiTheme="minorHAnsi" w:hAnsiTheme="minorHAnsi" w:cs="Arial"/>
          <w:sz w:val="24"/>
          <w:szCs w:val="24"/>
        </w:rPr>
        <w:t>Diagram – mapa możliwych przejść w zakresie przenoszenia numerów</w:t>
      </w:r>
    </w:p>
    <w:p w:rsidR="0069479A" w:rsidRDefault="0069479A" w:rsidP="0069479A">
      <w:pPr>
        <w:spacing w:line="276" w:lineRule="auto"/>
        <w:ind w:left="360" w:firstLine="0"/>
        <w:rPr>
          <w:rFonts w:asciiTheme="minorHAnsi" w:hAnsiTheme="minorHAnsi" w:cs="Arial"/>
          <w:sz w:val="24"/>
          <w:szCs w:val="24"/>
        </w:rPr>
      </w:pPr>
    </w:p>
    <w:p w:rsidR="0069479A" w:rsidRPr="00CA6AAB" w:rsidRDefault="0069479A" w:rsidP="0069479A">
      <w:pPr>
        <w:spacing w:line="276" w:lineRule="auto"/>
        <w:ind w:left="360" w:firstLine="0"/>
        <w:rPr>
          <w:rFonts w:asciiTheme="minorHAnsi" w:hAnsiTheme="minorHAnsi" w:cs="Arial"/>
          <w:sz w:val="24"/>
          <w:szCs w:val="24"/>
        </w:rPr>
      </w:pPr>
      <w:r>
        <w:rPr>
          <w:rFonts w:asciiTheme="minorHAnsi" w:hAnsiTheme="minorHAnsi" w:cs="Arial"/>
          <w:sz w:val="24"/>
          <w:szCs w:val="24"/>
        </w:rPr>
        <w:t xml:space="preserve">W zakresie numeracji typu „stacjonarna </w:t>
      </w:r>
      <w:proofErr w:type="spellStart"/>
      <w:r>
        <w:rPr>
          <w:rFonts w:asciiTheme="minorHAnsi" w:hAnsiTheme="minorHAnsi" w:cs="Arial"/>
          <w:sz w:val="24"/>
          <w:szCs w:val="24"/>
        </w:rPr>
        <w:t>niegeograficzna</w:t>
      </w:r>
      <w:proofErr w:type="spellEnd"/>
      <w:r>
        <w:rPr>
          <w:rFonts w:asciiTheme="minorHAnsi" w:hAnsiTheme="minorHAnsi" w:cs="Arial"/>
          <w:sz w:val="24"/>
          <w:szCs w:val="24"/>
        </w:rPr>
        <w:t xml:space="preserve"> dla dostępu do usług sieci IN</w:t>
      </w:r>
      <w:r w:rsidR="00FF64BE">
        <w:rPr>
          <w:rFonts w:asciiTheme="minorHAnsi" w:hAnsiTheme="minorHAnsi" w:cs="Arial"/>
          <w:sz w:val="24"/>
          <w:szCs w:val="24"/>
        </w:rPr>
        <w:t>”</w:t>
      </w:r>
      <w:r>
        <w:rPr>
          <w:rFonts w:asciiTheme="minorHAnsi" w:hAnsiTheme="minorHAnsi" w:cs="Arial"/>
          <w:sz w:val="24"/>
          <w:szCs w:val="24"/>
        </w:rPr>
        <w:t xml:space="preserve"> chodzi o numeracje NDIN. </w:t>
      </w:r>
    </w:p>
    <w:p w:rsidR="001D3D19" w:rsidRPr="009C555F" w:rsidRDefault="006C5B89" w:rsidP="00664D3B">
      <w:pPr>
        <w:pStyle w:val="Nagwek1"/>
        <w:pageBreakBefore/>
        <w:pBdr>
          <w:top w:val="none" w:sz="0" w:space="0" w:color="auto"/>
        </w:pBdr>
        <w:ind w:left="431" w:hanging="431"/>
        <w:rPr>
          <w:rFonts w:asciiTheme="minorHAnsi" w:hAnsiTheme="minorHAnsi" w:cs="Arial"/>
          <w:b/>
          <w:color w:val="17365D"/>
          <w:lang w:val="pl-PL"/>
        </w:rPr>
      </w:pPr>
      <w:bookmarkStart w:id="35" w:name="_Toc406361268"/>
      <w:bookmarkStart w:id="36" w:name="_Ref396337776"/>
      <w:bookmarkStart w:id="37" w:name="_Toc413693370"/>
      <w:bookmarkEnd w:id="35"/>
      <w:r>
        <w:rPr>
          <w:rFonts w:asciiTheme="minorHAnsi" w:hAnsiTheme="minorHAnsi" w:cs="Arial"/>
          <w:b/>
          <w:color w:val="17365D"/>
          <w:lang w:val="pl-PL"/>
        </w:rPr>
        <w:lastRenderedPageBreak/>
        <w:t>Zasady przenoszenia n</w:t>
      </w:r>
      <w:r w:rsidR="00056AB7" w:rsidRPr="009C555F">
        <w:rPr>
          <w:rFonts w:asciiTheme="minorHAnsi" w:hAnsiTheme="minorHAnsi" w:cs="Arial"/>
          <w:b/>
          <w:color w:val="17365D"/>
          <w:lang w:val="pl-PL"/>
        </w:rPr>
        <w:t>umeracj</w:t>
      </w:r>
      <w:r>
        <w:rPr>
          <w:rFonts w:asciiTheme="minorHAnsi" w:hAnsiTheme="minorHAnsi" w:cs="Arial"/>
          <w:b/>
          <w:color w:val="17365D"/>
          <w:lang w:val="pl-PL"/>
        </w:rPr>
        <w:t>i</w:t>
      </w:r>
      <w:r w:rsidR="00056AB7" w:rsidRPr="009C555F">
        <w:rPr>
          <w:rFonts w:asciiTheme="minorHAnsi" w:hAnsiTheme="minorHAnsi" w:cs="Arial"/>
          <w:b/>
          <w:color w:val="17365D"/>
          <w:lang w:val="pl-PL"/>
        </w:rPr>
        <w:t xml:space="preserve"> ISDN </w:t>
      </w:r>
      <w:r w:rsidR="00E97002" w:rsidRPr="009C555F">
        <w:rPr>
          <w:rFonts w:asciiTheme="minorHAnsi" w:hAnsiTheme="minorHAnsi" w:cs="Arial"/>
          <w:b/>
          <w:color w:val="17365D"/>
          <w:lang w:val="pl-PL"/>
        </w:rPr>
        <w:t>MSN</w:t>
      </w:r>
      <w:bookmarkEnd w:id="36"/>
      <w:r w:rsidR="00056AB7" w:rsidRPr="009C555F">
        <w:rPr>
          <w:rFonts w:asciiTheme="minorHAnsi" w:hAnsiTheme="minorHAnsi" w:cs="Arial"/>
          <w:b/>
          <w:color w:val="17365D"/>
          <w:lang w:val="pl-PL"/>
        </w:rPr>
        <w:t xml:space="preserve"> oraz numeracj</w:t>
      </w:r>
      <w:r>
        <w:rPr>
          <w:rFonts w:asciiTheme="minorHAnsi" w:hAnsiTheme="minorHAnsi" w:cs="Arial"/>
          <w:b/>
          <w:color w:val="17365D"/>
          <w:lang w:val="pl-PL"/>
        </w:rPr>
        <w:t>i</w:t>
      </w:r>
      <w:r w:rsidR="00056AB7" w:rsidRPr="009C555F">
        <w:rPr>
          <w:rFonts w:asciiTheme="minorHAnsi" w:hAnsiTheme="minorHAnsi" w:cs="Arial"/>
          <w:b/>
          <w:color w:val="17365D"/>
          <w:lang w:val="pl-PL"/>
        </w:rPr>
        <w:t xml:space="preserve"> </w:t>
      </w:r>
      <w:r w:rsidR="00624F28" w:rsidRPr="009C555F">
        <w:rPr>
          <w:rFonts w:asciiTheme="minorHAnsi" w:hAnsiTheme="minorHAnsi" w:cs="Arial"/>
          <w:b/>
          <w:color w:val="17365D"/>
          <w:lang w:val="pl-PL"/>
        </w:rPr>
        <w:t xml:space="preserve">w wiązkach </w:t>
      </w:r>
      <w:r w:rsidR="00056AB7" w:rsidRPr="009C555F">
        <w:rPr>
          <w:rFonts w:asciiTheme="minorHAnsi" w:hAnsiTheme="minorHAnsi" w:cs="Arial"/>
          <w:b/>
          <w:color w:val="17365D"/>
          <w:lang w:val="pl-PL"/>
        </w:rPr>
        <w:t>PBX</w:t>
      </w:r>
      <w:r w:rsidR="00886B3E" w:rsidRPr="009C555F">
        <w:rPr>
          <w:rFonts w:asciiTheme="minorHAnsi" w:hAnsiTheme="minorHAnsi" w:cs="Arial"/>
          <w:b/>
          <w:color w:val="17365D"/>
          <w:lang w:val="pl-PL"/>
        </w:rPr>
        <w:t xml:space="preserve"> w sieciach stacjonarnych</w:t>
      </w:r>
      <w:bookmarkEnd w:id="37"/>
    </w:p>
    <w:p w:rsidR="008B1DE3" w:rsidRDefault="008B1DE3">
      <w:pPr>
        <w:spacing w:line="276" w:lineRule="auto"/>
        <w:rPr>
          <w:rFonts w:asciiTheme="minorHAnsi" w:hAnsiTheme="minorHAnsi" w:cs="Arial"/>
          <w:sz w:val="24"/>
          <w:szCs w:val="24"/>
        </w:rPr>
      </w:pPr>
    </w:p>
    <w:p w:rsidR="00B3433C" w:rsidRPr="00CA6AAB" w:rsidRDefault="009F144C" w:rsidP="00CA6AAB">
      <w:pPr>
        <w:spacing w:line="276" w:lineRule="auto"/>
        <w:ind w:left="284" w:firstLine="0"/>
        <w:rPr>
          <w:rFonts w:asciiTheme="minorHAnsi" w:hAnsiTheme="minorHAnsi" w:cs="Arial"/>
          <w:sz w:val="24"/>
          <w:szCs w:val="24"/>
        </w:rPr>
      </w:pPr>
      <w:r w:rsidRPr="009F144C">
        <w:rPr>
          <w:rFonts w:asciiTheme="minorHAnsi" w:hAnsiTheme="minorHAnsi" w:cs="Arial"/>
          <w:sz w:val="24"/>
          <w:szCs w:val="24"/>
        </w:rPr>
        <w:t>Przeniesienie numeracji ISDN MSN oraz numeracji w wiązkach PBX w sieciach stacjonarnych, kiedy Biorca nie planuje wykorzystać Usług Hurtowych do świadczenia Usług Klientowi, powinno być realizowane jako przenoszenie pojedynczych Numerów.</w:t>
      </w:r>
    </w:p>
    <w:p w:rsidR="0032636E" w:rsidRPr="00CA6AAB" w:rsidRDefault="0032636E" w:rsidP="00CA6AAB">
      <w:pPr>
        <w:spacing w:line="276" w:lineRule="auto"/>
        <w:ind w:left="284" w:firstLine="0"/>
        <w:rPr>
          <w:rFonts w:asciiTheme="minorHAnsi" w:hAnsiTheme="minorHAnsi" w:cs="Arial"/>
          <w:sz w:val="24"/>
          <w:szCs w:val="24"/>
        </w:rPr>
      </w:pPr>
    </w:p>
    <w:p w:rsidR="0032636E" w:rsidRPr="00CA6AAB" w:rsidRDefault="009F144C" w:rsidP="00CA6AAB">
      <w:pPr>
        <w:spacing w:line="276" w:lineRule="auto"/>
        <w:ind w:left="284" w:firstLine="0"/>
        <w:rPr>
          <w:rFonts w:asciiTheme="minorHAnsi" w:hAnsiTheme="minorHAnsi" w:cs="Arial"/>
          <w:sz w:val="24"/>
          <w:szCs w:val="28"/>
        </w:rPr>
      </w:pPr>
      <w:r w:rsidRPr="009F144C">
        <w:rPr>
          <w:rFonts w:asciiTheme="minorHAnsi" w:hAnsiTheme="minorHAnsi" w:cs="Arial"/>
          <w:sz w:val="24"/>
          <w:szCs w:val="28"/>
        </w:rPr>
        <w:t xml:space="preserve">W przypadku wniosku dla wielu Numerów zakładane są sprawy dla pojedynczych Numerów i na tej podstawie przesyłane są odpowiednie komunikaty do Systemu PLI CBD. W tym przypadku w komunikacie E03 </w:t>
      </w:r>
      <w:proofErr w:type="spellStart"/>
      <w:r w:rsidRPr="009F144C">
        <w:rPr>
          <w:rFonts w:asciiTheme="minorHAnsi" w:hAnsiTheme="minorHAnsi" w:cs="Arial"/>
          <w:sz w:val="24"/>
          <w:szCs w:val="28"/>
        </w:rPr>
        <w:t>tag</w:t>
      </w:r>
      <w:proofErr w:type="spellEnd"/>
      <w:r w:rsidRPr="009F144C">
        <w:rPr>
          <w:rFonts w:asciiTheme="minorHAnsi" w:hAnsiTheme="minorHAnsi" w:cs="Arial"/>
          <w:sz w:val="24"/>
          <w:szCs w:val="28"/>
        </w:rPr>
        <w:t xml:space="preserve"> case-document-1-id (Numer Wniosku o Przeniesienie Numeru) musi być jednakowy dla wszystkich spraw, co umożliwi Przedsiębiorcy Telekomunikacyjnemu wyfiltrowanie wszystkich spraw dla danego Wniosku (w systemach IT Przedsiębiorcy Telekomunikacyjnego). </w:t>
      </w:r>
    </w:p>
    <w:p w:rsidR="00B3433C" w:rsidRPr="00CA6AAB" w:rsidRDefault="00B3433C" w:rsidP="00CA6AAB">
      <w:pPr>
        <w:spacing w:line="276" w:lineRule="auto"/>
        <w:ind w:left="284" w:firstLine="0"/>
        <w:rPr>
          <w:rFonts w:asciiTheme="minorHAnsi" w:hAnsiTheme="minorHAnsi" w:cs="Arial"/>
          <w:sz w:val="24"/>
          <w:szCs w:val="24"/>
        </w:rPr>
      </w:pPr>
    </w:p>
    <w:p w:rsidR="00841F31" w:rsidRPr="00CA6AAB" w:rsidRDefault="009F144C" w:rsidP="00CA6AAB">
      <w:pPr>
        <w:spacing w:line="276" w:lineRule="auto"/>
        <w:ind w:left="284" w:firstLine="0"/>
        <w:rPr>
          <w:rFonts w:asciiTheme="minorHAnsi" w:hAnsiTheme="minorHAnsi" w:cs="Arial"/>
          <w:sz w:val="24"/>
          <w:szCs w:val="24"/>
        </w:rPr>
      </w:pPr>
      <w:r w:rsidRPr="009F144C">
        <w:rPr>
          <w:rFonts w:asciiTheme="minorHAnsi" w:hAnsiTheme="minorHAnsi" w:cs="Arial"/>
          <w:sz w:val="24"/>
          <w:szCs w:val="24"/>
        </w:rPr>
        <w:t>Przeniesienie numeracji ISDN MSN oraz numeracji w wiązkach PBX w sieciach stacjonarnych, kiedy Biorca planuje wykorzystać Usługi Hurtowe do świadczenia Usług Klientowi, muszą być realizowane jako Przeniesienie Usługi.</w:t>
      </w:r>
    </w:p>
    <w:p w:rsidR="00904EBE" w:rsidRPr="00CA6AAB" w:rsidRDefault="00904EBE" w:rsidP="00CA6AAB">
      <w:pPr>
        <w:spacing w:line="276" w:lineRule="auto"/>
        <w:ind w:left="360" w:firstLine="0"/>
        <w:rPr>
          <w:rFonts w:asciiTheme="minorHAnsi" w:hAnsiTheme="minorHAnsi" w:cs="Arial"/>
          <w:sz w:val="24"/>
          <w:szCs w:val="24"/>
        </w:rPr>
      </w:pPr>
    </w:p>
    <w:p w:rsidR="001D3D19" w:rsidRDefault="004418FA" w:rsidP="000E2A90">
      <w:pPr>
        <w:pStyle w:val="Nagwek1"/>
        <w:pageBreakBefore/>
        <w:pBdr>
          <w:top w:val="none" w:sz="0" w:space="0" w:color="auto"/>
        </w:pBdr>
        <w:ind w:left="431" w:hanging="431"/>
        <w:rPr>
          <w:rFonts w:asciiTheme="minorHAnsi" w:hAnsiTheme="minorHAnsi" w:cs="Arial"/>
          <w:b/>
          <w:color w:val="17365D"/>
          <w:lang w:val="pl-PL"/>
        </w:rPr>
      </w:pPr>
      <w:bookmarkStart w:id="38" w:name="_Toc397374691"/>
      <w:bookmarkStart w:id="39" w:name="_Toc397374692"/>
      <w:bookmarkStart w:id="40" w:name="_Toc397374693"/>
      <w:bookmarkStart w:id="41" w:name="_Toc397374694"/>
      <w:bookmarkStart w:id="42" w:name="_Toc397374695"/>
      <w:bookmarkStart w:id="43" w:name="_Toc413693371"/>
      <w:bookmarkEnd w:id="38"/>
      <w:bookmarkEnd w:id="39"/>
      <w:bookmarkEnd w:id="40"/>
      <w:bookmarkEnd w:id="41"/>
      <w:bookmarkEnd w:id="42"/>
      <w:r w:rsidRPr="009C555F">
        <w:rPr>
          <w:rFonts w:asciiTheme="minorHAnsi" w:hAnsiTheme="minorHAnsi" w:cs="Arial"/>
          <w:b/>
          <w:color w:val="17365D"/>
          <w:lang w:val="pl-PL"/>
        </w:rPr>
        <w:lastRenderedPageBreak/>
        <w:t xml:space="preserve">Brak </w:t>
      </w:r>
      <w:r w:rsidR="00E97002" w:rsidRPr="009C555F">
        <w:rPr>
          <w:rFonts w:asciiTheme="minorHAnsi" w:hAnsiTheme="minorHAnsi" w:cs="Arial"/>
          <w:b/>
          <w:color w:val="17365D"/>
          <w:lang w:val="pl-PL"/>
        </w:rPr>
        <w:t>komunikatów</w:t>
      </w:r>
      <w:r w:rsidR="00467628" w:rsidRPr="009C555F">
        <w:rPr>
          <w:rFonts w:asciiTheme="minorHAnsi" w:hAnsiTheme="minorHAnsi" w:cs="Arial"/>
          <w:b/>
          <w:color w:val="17365D"/>
          <w:lang w:val="pl-PL"/>
        </w:rPr>
        <w:t xml:space="preserve"> w czasach oznaczonych w procesie</w:t>
      </w:r>
      <w:bookmarkEnd w:id="43"/>
    </w:p>
    <w:p w:rsidR="008B1DE3" w:rsidRDefault="008B1DE3">
      <w:pPr>
        <w:spacing w:line="276" w:lineRule="auto"/>
        <w:rPr>
          <w:sz w:val="18"/>
        </w:rPr>
      </w:pPr>
    </w:p>
    <w:p w:rsidR="001D3D19" w:rsidRPr="00CA6AAB" w:rsidRDefault="009F144C" w:rsidP="00CA6AAB">
      <w:pPr>
        <w:spacing w:line="276" w:lineRule="auto"/>
        <w:ind w:left="360" w:firstLine="0"/>
        <w:rPr>
          <w:rFonts w:asciiTheme="minorHAnsi" w:hAnsiTheme="minorHAnsi" w:cs="Arial"/>
          <w:sz w:val="24"/>
          <w:szCs w:val="24"/>
        </w:rPr>
      </w:pPr>
      <w:r w:rsidRPr="009F144C">
        <w:rPr>
          <w:rFonts w:asciiTheme="minorHAnsi" w:hAnsiTheme="minorHAnsi" w:cs="Arial"/>
          <w:sz w:val="24"/>
          <w:szCs w:val="24"/>
        </w:rPr>
        <w:t>Należy podkreślić, że brak odpowiednich komunikatów od Dawcy, Biorcy lub Operatora Infrastrukturalnego tj. nieprzesłanie komunikatów w wyznaczonym czasie (przy czym Przedsiębiorca Telekomunikacyjny powinien uwzględnić czas niezbędny na przetworzenie i przesłanie komunikatów przez System PLI CBD – w sumie max. 10 minut</w:t>
      </w:r>
      <w:r w:rsidR="003E6762">
        <w:rPr>
          <w:rStyle w:val="Odwoanieprzypisudolnego"/>
          <w:rFonts w:asciiTheme="minorHAnsi" w:hAnsiTheme="minorHAnsi"/>
          <w:sz w:val="24"/>
          <w:szCs w:val="24"/>
        </w:rPr>
        <w:footnoteReference w:id="23"/>
      </w:r>
      <w:r w:rsidRPr="009F144C">
        <w:rPr>
          <w:rFonts w:asciiTheme="minorHAnsi" w:hAnsiTheme="minorHAnsi" w:cs="Arial"/>
          <w:sz w:val="24"/>
          <w:szCs w:val="24"/>
        </w:rPr>
        <w:t>), staje się automatycznie podstawą do interwencji u Przedsiębiorcy Telekomunikacyjnego lub Operatora Infrastrukturalnego, który nie przesłał wymaganego komunikatu np. zgłoszenie poprzez formularz do kontaktów pomiędzy Przedsiębiorcami Telekomunikacyjnymi w ramach Systemu Obsługi Użytkowników (SOU). </w:t>
      </w:r>
    </w:p>
    <w:p w:rsidR="00CA724B" w:rsidRPr="00CA6AAB" w:rsidRDefault="00CA724B" w:rsidP="00CA6AAB">
      <w:pPr>
        <w:spacing w:line="276" w:lineRule="auto"/>
        <w:ind w:left="360" w:firstLine="0"/>
        <w:rPr>
          <w:rFonts w:asciiTheme="minorHAnsi" w:hAnsiTheme="minorHAnsi" w:cs="Arial"/>
          <w:sz w:val="24"/>
          <w:szCs w:val="24"/>
        </w:rPr>
      </w:pPr>
    </w:p>
    <w:p w:rsidR="001D3D19" w:rsidRPr="00CA6AAB" w:rsidRDefault="009F144C" w:rsidP="00CA6AAB">
      <w:pPr>
        <w:spacing w:line="276" w:lineRule="auto"/>
        <w:ind w:left="360" w:firstLine="0"/>
        <w:rPr>
          <w:rFonts w:asciiTheme="minorHAnsi" w:hAnsiTheme="minorHAnsi" w:cs="Arial"/>
          <w:sz w:val="24"/>
          <w:szCs w:val="24"/>
        </w:rPr>
      </w:pPr>
      <w:r w:rsidRPr="009F144C">
        <w:rPr>
          <w:rFonts w:asciiTheme="minorHAnsi" w:hAnsiTheme="minorHAnsi" w:cs="Arial"/>
          <w:sz w:val="24"/>
          <w:szCs w:val="24"/>
        </w:rPr>
        <w:t>Ponadto, System PLI CBD będzie raportować do Obsługi PLI CBD wszelkie opóźnienia w przesyłaniu komunikatów.</w:t>
      </w:r>
    </w:p>
    <w:p w:rsidR="007F2D11" w:rsidRPr="00CA6AAB" w:rsidRDefault="007F2D11" w:rsidP="00CA6AAB">
      <w:pPr>
        <w:spacing w:line="276" w:lineRule="auto"/>
        <w:ind w:left="360" w:firstLine="0"/>
        <w:rPr>
          <w:rFonts w:asciiTheme="minorHAnsi" w:hAnsiTheme="minorHAnsi" w:cs="Arial"/>
          <w:sz w:val="24"/>
          <w:szCs w:val="24"/>
        </w:rPr>
      </w:pPr>
    </w:p>
    <w:p w:rsidR="005B1717" w:rsidRPr="00CA6AAB" w:rsidRDefault="009F144C" w:rsidP="00CA6AAB">
      <w:pPr>
        <w:spacing w:line="276" w:lineRule="auto"/>
        <w:ind w:left="360" w:firstLine="0"/>
        <w:rPr>
          <w:rFonts w:asciiTheme="minorHAnsi" w:hAnsiTheme="minorHAnsi" w:cs="Arial"/>
          <w:sz w:val="24"/>
          <w:szCs w:val="24"/>
        </w:rPr>
      </w:pPr>
      <w:r w:rsidRPr="009F144C">
        <w:rPr>
          <w:rFonts w:asciiTheme="minorHAnsi" w:hAnsiTheme="minorHAnsi" w:cs="Arial"/>
          <w:sz w:val="24"/>
          <w:szCs w:val="24"/>
        </w:rPr>
        <w:t xml:space="preserve">Wnioski związane z Przeniesieniem Numeru / Numerów muszą być  weryfikowane przez Dawcę w Dni Robocze. Komunikacja związana ze Sprawami NP, która dojdzie do Systemu PLI CBD, zostanie przez System PLI CBD przetworzona również w soboty, niedziele i inne dni ustawowo wolne od pracy. Przy tworzeniu raportów dotyczących terminowości realizacji wymiany komunikatów </w:t>
      </w:r>
      <w:proofErr w:type="spellStart"/>
      <w:r w:rsidRPr="009F144C">
        <w:rPr>
          <w:rFonts w:asciiTheme="minorHAnsi" w:hAnsiTheme="minorHAnsi" w:cs="Arial"/>
          <w:sz w:val="24"/>
          <w:szCs w:val="24"/>
        </w:rPr>
        <w:t>Exx</w:t>
      </w:r>
      <w:proofErr w:type="spellEnd"/>
      <w:r w:rsidRPr="009F144C">
        <w:rPr>
          <w:rFonts w:asciiTheme="minorHAnsi" w:hAnsiTheme="minorHAnsi" w:cs="Arial"/>
          <w:sz w:val="24"/>
          <w:szCs w:val="24"/>
        </w:rPr>
        <w:t xml:space="preserve">, sobota oraz dni ustawowo wolne od pracy nie będą w raporcie zaliczane jako dni, w których Przedsiębiorcy Telekomunikacyjny mieli obowiązek wymieniać te komunikaty. </w:t>
      </w:r>
    </w:p>
    <w:p w:rsidR="005B1717" w:rsidRPr="00CA6AAB" w:rsidRDefault="005B1717" w:rsidP="00CA6AAB">
      <w:pPr>
        <w:spacing w:line="276" w:lineRule="auto"/>
        <w:ind w:left="360" w:firstLine="0"/>
        <w:rPr>
          <w:rFonts w:asciiTheme="minorHAnsi" w:hAnsiTheme="minorHAnsi" w:cs="Arial"/>
          <w:sz w:val="24"/>
          <w:szCs w:val="24"/>
        </w:rPr>
      </w:pPr>
    </w:p>
    <w:p w:rsidR="007F2D11" w:rsidRPr="00CA6AAB" w:rsidRDefault="009F144C" w:rsidP="00CA6AAB">
      <w:pPr>
        <w:spacing w:line="276" w:lineRule="auto"/>
        <w:ind w:left="360" w:firstLine="0"/>
        <w:rPr>
          <w:rFonts w:asciiTheme="minorHAnsi" w:hAnsiTheme="minorHAnsi" w:cs="Arial"/>
          <w:sz w:val="24"/>
          <w:szCs w:val="24"/>
        </w:rPr>
      </w:pPr>
      <w:r w:rsidRPr="009F144C">
        <w:rPr>
          <w:rFonts w:asciiTheme="minorHAnsi" w:hAnsiTheme="minorHAnsi" w:cs="Arial"/>
          <w:sz w:val="24"/>
          <w:szCs w:val="24"/>
        </w:rPr>
        <w:t xml:space="preserve">Przedsiębiorca Telekomunikacyjny z poziomu Systemu Obsługi Użytkowników, na podstawie </w:t>
      </w:r>
      <w:proofErr w:type="spellStart"/>
      <w:r w:rsidRPr="009F144C">
        <w:rPr>
          <w:rFonts w:asciiTheme="minorHAnsi" w:hAnsiTheme="minorHAnsi" w:cs="Arial"/>
          <w:sz w:val="24"/>
          <w:szCs w:val="24"/>
        </w:rPr>
        <w:t>case</w:t>
      </w:r>
      <w:proofErr w:type="spellEnd"/>
      <w:r w:rsidRPr="009F144C">
        <w:rPr>
          <w:rFonts w:asciiTheme="minorHAnsi" w:hAnsiTheme="minorHAnsi" w:cs="Arial"/>
          <w:sz w:val="24"/>
          <w:szCs w:val="24"/>
        </w:rPr>
        <w:t xml:space="preserve">-id, będzie mógł zweryfikować status sprawy Przeniesienia Numeru, dla której jest Biorcą lub Dawcą. </w:t>
      </w:r>
    </w:p>
    <w:p w:rsidR="00583F98" w:rsidRPr="00CA6AAB" w:rsidRDefault="00583F98" w:rsidP="00CA6AAB">
      <w:pPr>
        <w:spacing w:line="276" w:lineRule="auto"/>
        <w:ind w:left="360" w:firstLine="0"/>
        <w:rPr>
          <w:rFonts w:asciiTheme="minorHAnsi" w:hAnsiTheme="minorHAnsi" w:cs="Arial"/>
          <w:sz w:val="24"/>
          <w:szCs w:val="24"/>
        </w:rPr>
      </w:pPr>
    </w:p>
    <w:p w:rsidR="00A970B9" w:rsidRPr="009C555F" w:rsidRDefault="00351F1E" w:rsidP="00056AB7">
      <w:pPr>
        <w:pStyle w:val="Nagwek1"/>
        <w:pageBreakBefore/>
        <w:pBdr>
          <w:top w:val="none" w:sz="0" w:space="0" w:color="auto"/>
        </w:pBdr>
        <w:ind w:left="431" w:hanging="431"/>
        <w:rPr>
          <w:rFonts w:asciiTheme="minorHAnsi" w:hAnsiTheme="minorHAnsi" w:cs="Arial"/>
          <w:b/>
          <w:color w:val="17365D"/>
          <w:lang w:val="pl-PL"/>
        </w:rPr>
      </w:pPr>
      <w:bookmarkStart w:id="44" w:name="_Toc403461211"/>
      <w:bookmarkStart w:id="45" w:name="_Toc403461212"/>
      <w:bookmarkStart w:id="46" w:name="_Toc403461213"/>
      <w:bookmarkStart w:id="47" w:name="_Toc403461214"/>
      <w:bookmarkStart w:id="48" w:name="_Toc403461215"/>
      <w:bookmarkStart w:id="49" w:name="_Toc403461216"/>
      <w:bookmarkStart w:id="50" w:name="_Toc403461217"/>
      <w:bookmarkStart w:id="51" w:name="_Toc403461218"/>
      <w:bookmarkStart w:id="52" w:name="_Toc403461222"/>
      <w:bookmarkStart w:id="53" w:name="_Toc403508126"/>
      <w:bookmarkStart w:id="54" w:name="_Toc403654041"/>
      <w:bookmarkStart w:id="55" w:name="_Toc403765981"/>
      <w:bookmarkStart w:id="56" w:name="_Toc403461223"/>
      <w:bookmarkStart w:id="57" w:name="_Toc403508127"/>
      <w:bookmarkStart w:id="58" w:name="_Toc403654042"/>
      <w:bookmarkStart w:id="59" w:name="_Toc403765982"/>
      <w:bookmarkStart w:id="60" w:name="_Toc403461224"/>
      <w:bookmarkStart w:id="61" w:name="_Toc403508128"/>
      <w:bookmarkStart w:id="62" w:name="_Toc403654043"/>
      <w:bookmarkStart w:id="63" w:name="_Toc403765983"/>
      <w:bookmarkStart w:id="64" w:name="_Toc403461225"/>
      <w:bookmarkStart w:id="65" w:name="_Toc403508129"/>
      <w:bookmarkStart w:id="66" w:name="_Toc403654044"/>
      <w:bookmarkStart w:id="67" w:name="_Toc403765984"/>
      <w:bookmarkStart w:id="68" w:name="_Toc403461226"/>
      <w:bookmarkStart w:id="69" w:name="_Toc403508130"/>
      <w:bookmarkStart w:id="70" w:name="_Toc403654045"/>
      <w:bookmarkStart w:id="71" w:name="_Toc403765985"/>
      <w:bookmarkStart w:id="72" w:name="_Toc403461227"/>
      <w:bookmarkStart w:id="73" w:name="_Toc403508131"/>
      <w:bookmarkStart w:id="74" w:name="_Toc403654046"/>
      <w:bookmarkStart w:id="75" w:name="_Toc403765986"/>
      <w:bookmarkStart w:id="76" w:name="_Toc403461228"/>
      <w:bookmarkStart w:id="77" w:name="_Toc403508132"/>
      <w:bookmarkStart w:id="78" w:name="_Toc403654047"/>
      <w:bookmarkStart w:id="79" w:name="_Toc403765987"/>
      <w:bookmarkStart w:id="80" w:name="_Toc403461229"/>
      <w:bookmarkStart w:id="81" w:name="_Toc403508133"/>
      <w:bookmarkStart w:id="82" w:name="_Toc403654048"/>
      <w:bookmarkStart w:id="83" w:name="_Toc403765988"/>
      <w:bookmarkStart w:id="84" w:name="_Toc403461230"/>
      <w:bookmarkStart w:id="85" w:name="_Toc403508134"/>
      <w:bookmarkStart w:id="86" w:name="_Toc403654049"/>
      <w:bookmarkStart w:id="87" w:name="_Toc403765989"/>
      <w:bookmarkStart w:id="88" w:name="_Toc403461231"/>
      <w:bookmarkStart w:id="89" w:name="_Toc403508135"/>
      <w:bookmarkStart w:id="90" w:name="_Toc403654050"/>
      <w:bookmarkStart w:id="91" w:name="_Toc403765990"/>
      <w:bookmarkStart w:id="92" w:name="_Toc403461232"/>
      <w:bookmarkStart w:id="93" w:name="_Toc403508136"/>
      <w:bookmarkStart w:id="94" w:name="_Toc403654051"/>
      <w:bookmarkStart w:id="95" w:name="_Toc403765991"/>
      <w:bookmarkStart w:id="96" w:name="_Toc403461233"/>
      <w:bookmarkStart w:id="97" w:name="_Toc403508137"/>
      <w:bookmarkStart w:id="98" w:name="_Toc403654052"/>
      <w:bookmarkStart w:id="99" w:name="_Toc403765992"/>
      <w:bookmarkStart w:id="100" w:name="_Toc403461234"/>
      <w:bookmarkStart w:id="101" w:name="_Toc403508138"/>
      <w:bookmarkStart w:id="102" w:name="_Toc403654053"/>
      <w:bookmarkStart w:id="103" w:name="_Toc403765993"/>
      <w:bookmarkStart w:id="104" w:name="_Toc403461235"/>
      <w:bookmarkStart w:id="105" w:name="_Toc403508139"/>
      <w:bookmarkStart w:id="106" w:name="_Toc403654054"/>
      <w:bookmarkStart w:id="107" w:name="_Toc403765994"/>
      <w:bookmarkStart w:id="108" w:name="_Toc403461236"/>
      <w:bookmarkStart w:id="109" w:name="_Toc403508140"/>
      <w:bookmarkStart w:id="110" w:name="_Toc403654055"/>
      <w:bookmarkStart w:id="111" w:name="_Toc403765995"/>
      <w:bookmarkStart w:id="112" w:name="_Toc403461237"/>
      <w:bookmarkStart w:id="113" w:name="_Toc403508141"/>
      <w:bookmarkStart w:id="114" w:name="_Toc403654056"/>
      <w:bookmarkStart w:id="115" w:name="_Toc403765996"/>
      <w:bookmarkStart w:id="116" w:name="_Toc403461238"/>
      <w:bookmarkStart w:id="117" w:name="_Toc403508142"/>
      <w:bookmarkStart w:id="118" w:name="_Toc403654057"/>
      <w:bookmarkStart w:id="119" w:name="_Toc403765997"/>
      <w:bookmarkStart w:id="120" w:name="_Toc403461239"/>
      <w:bookmarkStart w:id="121" w:name="_Toc403508143"/>
      <w:bookmarkStart w:id="122" w:name="_Toc403654058"/>
      <w:bookmarkStart w:id="123" w:name="_Toc403765998"/>
      <w:bookmarkStart w:id="124" w:name="_Toc403461240"/>
      <w:bookmarkStart w:id="125" w:name="_Toc403508144"/>
      <w:bookmarkStart w:id="126" w:name="_Toc403654059"/>
      <w:bookmarkStart w:id="127" w:name="_Toc403765999"/>
      <w:bookmarkStart w:id="128" w:name="_Toc403461241"/>
      <w:bookmarkStart w:id="129" w:name="_Toc403508145"/>
      <w:bookmarkStart w:id="130" w:name="_Toc403654060"/>
      <w:bookmarkStart w:id="131" w:name="_Toc403766000"/>
      <w:bookmarkStart w:id="132" w:name="_Toc403461242"/>
      <w:bookmarkStart w:id="133" w:name="_Toc403508146"/>
      <w:bookmarkStart w:id="134" w:name="_Toc403654061"/>
      <w:bookmarkStart w:id="135" w:name="_Toc403766001"/>
      <w:bookmarkStart w:id="136" w:name="_Toc403461243"/>
      <w:bookmarkStart w:id="137" w:name="_Toc403508147"/>
      <w:bookmarkStart w:id="138" w:name="_Toc403654062"/>
      <w:bookmarkStart w:id="139" w:name="_Toc403766002"/>
      <w:bookmarkStart w:id="140" w:name="_Toc403461244"/>
      <w:bookmarkStart w:id="141" w:name="_Toc403508148"/>
      <w:bookmarkStart w:id="142" w:name="_Toc403654063"/>
      <w:bookmarkStart w:id="143" w:name="_Toc403766003"/>
      <w:bookmarkStart w:id="144" w:name="_Toc403461245"/>
      <w:bookmarkStart w:id="145" w:name="_Toc403508149"/>
      <w:bookmarkStart w:id="146" w:name="_Toc403654064"/>
      <w:bookmarkStart w:id="147" w:name="_Toc403766004"/>
      <w:bookmarkStart w:id="148" w:name="_Toc403461246"/>
      <w:bookmarkStart w:id="149" w:name="_Toc403508150"/>
      <w:bookmarkStart w:id="150" w:name="_Toc403654065"/>
      <w:bookmarkStart w:id="151" w:name="_Toc403766005"/>
      <w:bookmarkStart w:id="152" w:name="_Toc403461247"/>
      <w:bookmarkStart w:id="153" w:name="_Toc403508151"/>
      <w:bookmarkStart w:id="154" w:name="_Toc403654066"/>
      <w:bookmarkStart w:id="155" w:name="_Toc403766006"/>
      <w:bookmarkStart w:id="156" w:name="_Toc403461248"/>
      <w:bookmarkStart w:id="157" w:name="_Toc403508152"/>
      <w:bookmarkStart w:id="158" w:name="_Toc403654067"/>
      <w:bookmarkStart w:id="159" w:name="_Toc403766007"/>
      <w:bookmarkStart w:id="160" w:name="_Toc403461249"/>
      <w:bookmarkStart w:id="161" w:name="_Toc403508153"/>
      <w:bookmarkStart w:id="162" w:name="_Toc403654068"/>
      <w:bookmarkStart w:id="163" w:name="_Toc403766008"/>
      <w:bookmarkStart w:id="164" w:name="_Toc403461250"/>
      <w:bookmarkStart w:id="165" w:name="_Toc403508154"/>
      <w:bookmarkStart w:id="166" w:name="_Toc403654069"/>
      <w:bookmarkStart w:id="167" w:name="_Toc403766009"/>
      <w:bookmarkStart w:id="168" w:name="_Toc403461251"/>
      <w:bookmarkStart w:id="169" w:name="_Toc403508155"/>
      <w:bookmarkStart w:id="170" w:name="_Toc403654070"/>
      <w:bookmarkStart w:id="171" w:name="_Toc403766010"/>
      <w:bookmarkStart w:id="172" w:name="_Toc403461252"/>
      <w:bookmarkStart w:id="173" w:name="_Toc403508156"/>
      <w:bookmarkStart w:id="174" w:name="_Toc403654071"/>
      <w:bookmarkStart w:id="175" w:name="_Toc403766011"/>
      <w:bookmarkStart w:id="176" w:name="_Toc403461253"/>
      <w:bookmarkStart w:id="177" w:name="_Toc403508157"/>
      <w:bookmarkStart w:id="178" w:name="_Toc403654072"/>
      <w:bookmarkStart w:id="179" w:name="_Toc403766012"/>
      <w:bookmarkStart w:id="180" w:name="_Toc403461254"/>
      <w:bookmarkStart w:id="181" w:name="_Toc403508158"/>
      <w:bookmarkStart w:id="182" w:name="_Toc403654073"/>
      <w:bookmarkStart w:id="183" w:name="_Toc403766013"/>
      <w:bookmarkStart w:id="184" w:name="_Toc403461255"/>
      <w:bookmarkStart w:id="185" w:name="_Toc403508159"/>
      <w:bookmarkStart w:id="186" w:name="_Toc403654074"/>
      <w:bookmarkStart w:id="187" w:name="_Toc403766014"/>
      <w:bookmarkStart w:id="188" w:name="_Toc403461256"/>
      <w:bookmarkStart w:id="189" w:name="_Toc403508160"/>
      <w:bookmarkStart w:id="190" w:name="_Toc403654075"/>
      <w:bookmarkStart w:id="191" w:name="_Toc403766015"/>
      <w:bookmarkStart w:id="192" w:name="_Toc403461257"/>
      <w:bookmarkStart w:id="193" w:name="_Toc403508161"/>
      <w:bookmarkStart w:id="194" w:name="_Toc403654076"/>
      <w:bookmarkStart w:id="195" w:name="_Toc403766016"/>
      <w:bookmarkStart w:id="196" w:name="_Toc403461258"/>
      <w:bookmarkStart w:id="197" w:name="_Toc403508162"/>
      <w:bookmarkStart w:id="198" w:name="_Toc403654077"/>
      <w:bookmarkStart w:id="199" w:name="_Toc403766017"/>
      <w:bookmarkStart w:id="200" w:name="_Toc403461259"/>
      <w:bookmarkStart w:id="201" w:name="_Toc403508163"/>
      <w:bookmarkStart w:id="202" w:name="_Toc403654078"/>
      <w:bookmarkStart w:id="203" w:name="_Toc403766018"/>
      <w:bookmarkStart w:id="204" w:name="_Toc403461260"/>
      <w:bookmarkStart w:id="205" w:name="_Toc403508164"/>
      <w:bookmarkStart w:id="206" w:name="_Toc403654079"/>
      <w:bookmarkStart w:id="207" w:name="_Toc403766019"/>
      <w:bookmarkStart w:id="208" w:name="_Toc403461261"/>
      <w:bookmarkStart w:id="209" w:name="_Toc403508165"/>
      <w:bookmarkStart w:id="210" w:name="_Toc403654080"/>
      <w:bookmarkStart w:id="211" w:name="_Toc403766020"/>
      <w:bookmarkStart w:id="212" w:name="_Toc403461262"/>
      <w:bookmarkStart w:id="213" w:name="_Toc403508166"/>
      <w:bookmarkStart w:id="214" w:name="_Toc403654081"/>
      <w:bookmarkStart w:id="215" w:name="_Toc403766021"/>
      <w:bookmarkStart w:id="216" w:name="_Toc403461263"/>
      <w:bookmarkStart w:id="217" w:name="_Toc403508167"/>
      <w:bookmarkStart w:id="218" w:name="_Toc403654082"/>
      <w:bookmarkStart w:id="219" w:name="_Toc403766022"/>
      <w:bookmarkStart w:id="220" w:name="_Toc403461264"/>
      <w:bookmarkStart w:id="221" w:name="_Toc403508168"/>
      <w:bookmarkStart w:id="222" w:name="_Toc403654083"/>
      <w:bookmarkStart w:id="223" w:name="_Toc403766023"/>
      <w:bookmarkStart w:id="224" w:name="_Toc403461265"/>
      <w:bookmarkStart w:id="225" w:name="_Toc403508169"/>
      <w:bookmarkStart w:id="226" w:name="_Toc403654084"/>
      <w:bookmarkStart w:id="227" w:name="_Toc403766024"/>
      <w:bookmarkStart w:id="228" w:name="_Toc403461266"/>
      <w:bookmarkStart w:id="229" w:name="_Toc403508170"/>
      <w:bookmarkStart w:id="230" w:name="_Toc403654085"/>
      <w:bookmarkStart w:id="231" w:name="_Toc403766025"/>
      <w:bookmarkStart w:id="232" w:name="_Toc403461267"/>
      <w:bookmarkStart w:id="233" w:name="_Toc403508171"/>
      <w:bookmarkStart w:id="234" w:name="_Toc403654086"/>
      <w:bookmarkStart w:id="235" w:name="_Toc403766026"/>
      <w:bookmarkStart w:id="236" w:name="_Toc403461268"/>
      <w:bookmarkStart w:id="237" w:name="_Toc403508172"/>
      <w:bookmarkStart w:id="238" w:name="_Toc403654087"/>
      <w:bookmarkStart w:id="239" w:name="_Toc403766027"/>
      <w:bookmarkStart w:id="240" w:name="_Toc403461269"/>
      <w:bookmarkStart w:id="241" w:name="_Toc403508173"/>
      <w:bookmarkStart w:id="242" w:name="_Toc403654088"/>
      <w:bookmarkStart w:id="243" w:name="_Toc403766028"/>
      <w:bookmarkStart w:id="244" w:name="_Toc403461270"/>
      <w:bookmarkStart w:id="245" w:name="_Toc403508174"/>
      <w:bookmarkStart w:id="246" w:name="_Toc403654089"/>
      <w:bookmarkStart w:id="247" w:name="_Toc403766029"/>
      <w:bookmarkStart w:id="248" w:name="_Toc403461271"/>
      <w:bookmarkStart w:id="249" w:name="_Toc403508175"/>
      <w:bookmarkStart w:id="250" w:name="_Toc403654090"/>
      <w:bookmarkStart w:id="251" w:name="_Toc403766030"/>
      <w:bookmarkStart w:id="252" w:name="_Toc403461272"/>
      <w:bookmarkStart w:id="253" w:name="_Toc403508176"/>
      <w:bookmarkStart w:id="254" w:name="_Toc403654091"/>
      <w:bookmarkStart w:id="255" w:name="_Toc403766031"/>
      <w:bookmarkStart w:id="256" w:name="_Toc403461273"/>
      <w:bookmarkStart w:id="257" w:name="_Toc403508177"/>
      <w:bookmarkStart w:id="258" w:name="_Toc403654092"/>
      <w:bookmarkStart w:id="259" w:name="_Toc403766032"/>
      <w:bookmarkStart w:id="260" w:name="_Toc403461274"/>
      <w:bookmarkStart w:id="261" w:name="_Toc403508178"/>
      <w:bookmarkStart w:id="262" w:name="_Toc403654093"/>
      <w:bookmarkStart w:id="263" w:name="_Toc403766033"/>
      <w:bookmarkStart w:id="264" w:name="_Toc403461275"/>
      <w:bookmarkStart w:id="265" w:name="_Toc403508179"/>
      <w:bookmarkStart w:id="266" w:name="_Toc403654094"/>
      <w:bookmarkStart w:id="267" w:name="_Toc403766034"/>
      <w:bookmarkStart w:id="268" w:name="_Toc403461276"/>
      <w:bookmarkStart w:id="269" w:name="_Toc403508180"/>
      <w:bookmarkStart w:id="270" w:name="_Toc403654095"/>
      <w:bookmarkStart w:id="271" w:name="_Toc403766035"/>
      <w:bookmarkStart w:id="272" w:name="_Toc403461277"/>
      <w:bookmarkStart w:id="273" w:name="_Toc403508181"/>
      <w:bookmarkStart w:id="274" w:name="_Toc403654096"/>
      <w:bookmarkStart w:id="275" w:name="_Toc403766036"/>
      <w:bookmarkStart w:id="276" w:name="_Toc403461278"/>
      <w:bookmarkStart w:id="277" w:name="_Toc403508182"/>
      <w:bookmarkStart w:id="278" w:name="_Toc403654097"/>
      <w:bookmarkStart w:id="279" w:name="_Toc403766037"/>
      <w:bookmarkStart w:id="280" w:name="_Toc403461279"/>
      <w:bookmarkStart w:id="281" w:name="_Toc403508183"/>
      <w:bookmarkStart w:id="282" w:name="_Toc403654098"/>
      <w:bookmarkStart w:id="283" w:name="_Toc403766038"/>
      <w:bookmarkStart w:id="284" w:name="_Toc403461280"/>
      <w:bookmarkStart w:id="285" w:name="_Toc403508184"/>
      <w:bookmarkStart w:id="286" w:name="_Toc403654099"/>
      <w:bookmarkStart w:id="287" w:name="_Toc403766039"/>
      <w:bookmarkStart w:id="288" w:name="_Toc403461281"/>
      <w:bookmarkStart w:id="289" w:name="_Toc403508185"/>
      <w:bookmarkStart w:id="290" w:name="_Toc403654100"/>
      <w:bookmarkStart w:id="291" w:name="_Toc403766040"/>
      <w:bookmarkStart w:id="292" w:name="_Toc403461282"/>
      <w:bookmarkStart w:id="293" w:name="_Toc403508186"/>
      <w:bookmarkStart w:id="294" w:name="_Toc403654101"/>
      <w:bookmarkStart w:id="295" w:name="_Toc403766041"/>
      <w:bookmarkStart w:id="296" w:name="_Toc403461283"/>
      <w:bookmarkStart w:id="297" w:name="_Toc403508187"/>
      <w:bookmarkStart w:id="298" w:name="_Toc403654102"/>
      <w:bookmarkStart w:id="299" w:name="_Toc403766042"/>
      <w:bookmarkStart w:id="300" w:name="_Toc403461284"/>
      <w:bookmarkStart w:id="301" w:name="_Toc403508188"/>
      <w:bookmarkStart w:id="302" w:name="_Toc403654103"/>
      <w:bookmarkStart w:id="303" w:name="_Toc403766043"/>
      <w:bookmarkStart w:id="304" w:name="_Toc403461285"/>
      <w:bookmarkStart w:id="305" w:name="_Toc403508189"/>
      <w:bookmarkStart w:id="306" w:name="_Toc403654104"/>
      <w:bookmarkStart w:id="307" w:name="_Toc403766044"/>
      <w:bookmarkStart w:id="308" w:name="_Toc403461286"/>
      <w:bookmarkStart w:id="309" w:name="_Toc403508190"/>
      <w:bookmarkStart w:id="310" w:name="_Toc403654105"/>
      <w:bookmarkStart w:id="311" w:name="_Toc403766045"/>
      <w:bookmarkStart w:id="312" w:name="_Toc413693372"/>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rPr>
          <w:rFonts w:asciiTheme="minorHAnsi" w:hAnsiTheme="minorHAnsi" w:cs="Arial"/>
          <w:b/>
          <w:color w:val="17365D"/>
          <w:lang w:val="pl-PL"/>
        </w:rPr>
        <w:lastRenderedPageBreak/>
        <w:t>Opis szczegółowy</w:t>
      </w:r>
      <w:r w:rsidR="005B02C4">
        <w:rPr>
          <w:rFonts w:asciiTheme="minorHAnsi" w:hAnsiTheme="minorHAnsi" w:cs="Arial"/>
          <w:b/>
          <w:color w:val="17365D"/>
          <w:lang w:val="pl-PL"/>
        </w:rPr>
        <w:t xml:space="preserve"> procesu Przeniesienia Numeru</w:t>
      </w:r>
      <w:bookmarkEnd w:id="312"/>
    </w:p>
    <w:p w:rsidR="008B1DE3" w:rsidRDefault="009F144C">
      <w:pPr>
        <w:keepNext/>
        <w:keepLines/>
        <w:spacing w:line="276" w:lineRule="auto"/>
        <w:rPr>
          <w:rFonts w:asciiTheme="minorHAnsi" w:hAnsiTheme="minorHAnsi"/>
          <w:sz w:val="24"/>
          <w:szCs w:val="24"/>
        </w:rPr>
      </w:pPr>
      <w:r w:rsidRPr="009F144C">
        <w:rPr>
          <w:rFonts w:asciiTheme="minorHAnsi" w:hAnsiTheme="minorHAnsi" w:cs="Arial"/>
          <w:sz w:val="24"/>
          <w:szCs w:val="24"/>
        </w:rPr>
        <w:t xml:space="preserve"> </w:t>
      </w:r>
      <w:bookmarkStart w:id="313" w:name="_Toc397374700"/>
      <w:bookmarkStart w:id="314" w:name="_Toc392666260"/>
      <w:bookmarkEnd w:id="313"/>
    </w:p>
    <w:p w:rsidR="008B1DE3" w:rsidRDefault="009F144C">
      <w:pPr>
        <w:pStyle w:val="HTML-wstpniesformatowany"/>
        <w:keepNext/>
        <w:keepLines/>
        <w:numPr>
          <w:ilvl w:val="0"/>
          <w:numId w:val="33"/>
        </w:numPr>
        <w:tabs>
          <w:tab w:val="clear" w:pos="916"/>
          <w:tab w:val="clear" w:pos="1832"/>
          <w:tab w:val="clear" w:pos="2748"/>
          <w:tab w:val="clear" w:pos="3664"/>
          <w:tab w:val="clear" w:pos="8244"/>
          <w:tab w:val="clear" w:pos="9160"/>
          <w:tab w:val="left" w:pos="540"/>
          <w:tab w:val="left" w:pos="9072"/>
        </w:tabs>
        <w:spacing w:after="120" w:line="276" w:lineRule="auto"/>
        <w:jc w:val="both"/>
        <w:outlineLvl w:val="2"/>
        <w:rPr>
          <w:rFonts w:asciiTheme="minorHAnsi" w:hAnsiTheme="minorHAnsi" w:cs="Arial"/>
          <w:sz w:val="24"/>
          <w:szCs w:val="24"/>
        </w:rPr>
      </w:pPr>
      <w:bookmarkStart w:id="315" w:name="_Toc413693373"/>
      <w:r w:rsidRPr="009F144C">
        <w:rPr>
          <w:rFonts w:asciiTheme="minorHAnsi" w:hAnsiTheme="minorHAnsi" w:cs="Arial"/>
          <w:sz w:val="24"/>
          <w:szCs w:val="24"/>
        </w:rPr>
        <w:t>Proces główny – Przeniesienie Numeru do Biorcy</w:t>
      </w:r>
      <w:bookmarkEnd w:id="315"/>
      <w:r w:rsidR="00DA0783" w:rsidRPr="009F144C">
        <w:rPr>
          <w:rFonts w:asciiTheme="minorHAnsi" w:hAnsiTheme="minorHAnsi" w:cs="Arial"/>
          <w:sz w:val="24"/>
          <w:szCs w:val="24"/>
        </w:rPr>
        <w:fldChar w:fldCharType="begin"/>
      </w:r>
      <w:r w:rsidRPr="009F144C">
        <w:rPr>
          <w:rFonts w:asciiTheme="minorHAnsi" w:hAnsiTheme="minorHAnsi"/>
          <w:sz w:val="24"/>
          <w:szCs w:val="24"/>
        </w:rPr>
        <w:instrText xml:space="preserve"> XE "</w:instrText>
      </w:r>
      <w:r w:rsidRPr="009F144C">
        <w:rPr>
          <w:rFonts w:asciiTheme="minorHAnsi" w:hAnsiTheme="minorHAnsi" w:cs="Arial"/>
          <w:sz w:val="24"/>
          <w:szCs w:val="24"/>
        </w:rPr>
        <w:instrText>Proces główny – Przeniesienie Numeru przez Klienta do Biorcy</w:instrText>
      </w:r>
      <w:r w:rsidRPr="009F144C">
        <w:rPr>
          <w:rFonts w:asciiTheme="minorHAnsi" w:hAnsiTheme="minorHAnsi"/>
          <w:sz w:val="24"/>
          <w:szCs w:val="24"/>
        </w:rPr>
        <w:instrText xml:space="preserve">" </w:instrText>
      </w:r>
      <w:r w:rsidR="00DA0783" w:rsidRPr="009F144C">
        <w:rPr>
          <w:rFonts w:asciiTheme="minorHAnsi" w:hAnsiTheme="minorHAnsi" w:cs="Arial"/>
          <w:sz w:val="24"/>
          <w:szCs w:val="24"/>
        </w:rPr>
        <w:fldChar w:fldCharType="end"/>
      </w:r>
    </w:p>
    <w:p w:rsidR="008B1DE3" w:rsidRDefault="00064EC1">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rPr>
          <w:rFonts w:asciiTheme="minorHAnsi" w:hAnsiTheme="minorHAnsi" w:cs="Arial"/>
          <w:i/>
          <w:sz w:val="24"/>
          <w:szCs w:val="24"/>
        </w:rPr>
      </w:pPr>
      <w:r w:rsidRPr="00CA6AAB">
        <w:rPr>
          <w:rFonts w:asciiTheme="minorHAnsi" w:hAnsiTheme="minorHAnsi" w:cs="Arial"/>
          <w:i/>
          <w:noProof/>
          <w:sz w:val="24"/>
          <w:szCs w:val="24"/>
          <w:lang w:eastAsia="pl-PL"/>
        </w:rPr>
        <w:drawing>
          <wp:inline distT="0" distB="0" distL="0" distR="0">
            <wp:extent cx="5760720" cy="5741508"/>
            <wp:effectExtent l="19050" t="0" r="0" b="0"/>
            <wp:docPr id="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760720" cy="5741508"/>
                    </a:xfrm>
                    <a:prstGeom prst="rect">
                      <a:avLst/>
                    </a:prstGeom>
                    <a:noFill/>
                    <a:ln w="9525">
                      <a:noFill/>
                      <a:miter lim="800000"/>
                      <a:headEnd/>
                      <a:tailEnd/>
                    </a:ln>
                  </pic:spPr>
                </pic:pic>
              </a:graphicData>
            </a:graphic>
          </wp:inline>
        </w:drawing>
      </w:r>
      <w:r w:rsidR="00B3433C" w:rsidRPr="00CA6AAB" w:rsidDel="00B3433C">
        <w:rPr>
          <w:rFonts w:asciiTheme="minorHAnsi" w:hAnsiTheme="minorHAnsi" w:cs="Arial"/>
          <w:i/>
          <w:sz w:val="24"/>
          <w:szCs w:val="24"/>
        </w:rPr>
        <w:t xml:space="preserve"> </w:t>
      </w:r>
      <w:r w:rsidR="00EC1AB8" w:rsidRPr="00CA6AAB" w:rsidDel="00EC1AB8">
        <w:rPr>
          <w:rFonts w:asciiTheme="minorHAnsi" w:hAnsiTheme="minorHAnsi" w:cs="Arial"/>
          <w:i/>
          <w:sz w:val="24"/>
          <w:szCs w:val="24"/>
        </w:rPr>
        <w:t xml:space="preserve"> </w:t>
      </w:r>
    </w:p>
    <w:p w:rsidR="008B1DE3" w:rsidRDefault="00A970B9">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center"/>
        <w:rPr>
          <w:rFonts w:asciiTheme="minorHAnsi" w:hAnsiTheme="minorHAnsi" w:cs="Arial"/>
          <w:i/>
          <w:sz w:val="24"/>
          <w:szCs w:val="24"/>
        </w:rPr>
      </w:pPr>
      <w:r w:rsidRPr="00CA6AAB">
        <w:rPr>
          <w:rFonts w:asciiTheme="minorHAnsi" w:hAnsiTheme="minorHAnsi" w:cs="Arial"/>
          <w:i/>
          <w:sz w:val="24"/>
          <w:szCs w:val="24"/>
        </w:rPr>
        <w:t>Diagram – wymiana komunikatów w scenariuszu głównym</w:t>
      </w:r>
      <w:r w:rsidR="00FE7A09" w:rsidRPr="00CA6AAB">
        <w:rPr>
          <w:rFonts w:asciiTheme="minorHAnsi" w:hAnsiTheme="minorHAnsi" w:cs="Arial"/>
          <w:i/>
          <w:sz w:val="24"/>
          <w:szCs w:val="24"/>
        </w:rPr>
        <w:t xml:space="preserve"> </w:t>
      </w:r>
      <w:r w:rsidR="00C0282D" w:rsidRPr="00CA6AAB">
        <w:rPr>
          <w:rFonts w:asciiTheme="minorHAnsi" w:hAnsiTheme="minorHAnsi" w:cs="Arial"/>
          <w:i/>
          <w:sz w:val="24"/>
          <w:szCs w:val="24"/>
        </w:rPr>
        <w:t xml:space="preserve">procesów </w:t>
      </w:r>
      <w:r w:rsidR="00FE7A09" w:rsidRPr="00CA6AAB">
        <w:rPr>
          <w:rFonts w:asciiTheme="minorHAnsi" w:hAnsiTheme="minorHAnsi" w:cs="Arial"/>
          <w:i/>
          <w:sz w:val="24"/>
          <w:szCs w:val="24"/>
        </w:rPr>
        <w:t>dla MNP i FNP</w:t>
      </w:r>
      <w:r w:rsidR="00C0282D" w:rsidRPr="00CA6AAB">
        <w:rPr>
          <w:rFonts w:asciiTheme="minorHAnsi" w:hAnsiTheme="minorHAnsi" w:cs="Arial"/>
          <w:i/>
          <w:sz w:val="24"/>
          <w:szCs w:val="24"/>
        </w:rPr>
        <w:t xml:space="preserve"> bez Usługi Hurtowej</w:t>
      </w:r>
      <w:r w:rsidR="00D32A65" w:rsidRPr="00CA6AAB">
        <w:rPr>
          <w:rFonts w:asciiTheme="minorHAnsi" w:hAnsiTheme="minorHAnsi" w:cs="Arial"/>
          <w:i/>
          <w:sz w:val="24"/>
          <w:szCs w:val="24"/>
        </w:rPr>
        <w:t xml:space="preserve"> po stronie Biorcy.</w:t>
      </w:r>
    </w:p>
    <w:p w:rsidR="008B1DE3" w:rsidRDefault="00FE7A09">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rPr>
          <w:rFonts w:asciiTheme="minorHAnsi" w:hAnsiTheme="minorHAnsi" w:cs="Arial"/>
          <w:i/>
          <w:sz w:val="24"/>
          <w:szCs w:val="24"/>
        </w:rPr>
      </w:pPr>
      <w:r w:rsidRPr="00CA6AAB" w:rsidDel="00B3433C">
        <w:rPr>
          <w:rFonts w:asciiTheme="minorHAnsi" w:hAnsiTheme="minorHAnsi" w:cs="Arial"/>
          <w:i/>
          <w:sz w:val="24"/>
          <w:szCs w:val="24"/>
        </w:rPr>
        <w:lastRenderedPageBreak/>
        <w:t xml:space="preserve"> </w:t>
      </w:r>
      <w:r w:rsidRPr="00CA6AAB" w:rsidDel="00EC1AB8">
        <w:rPr>
          <w:rFonts w:asciiTheme="minorHAnsi" w:hAnsiTheme="minorHAnsi" w:cs="Arial"/>
          <w:i/>
          <w:sz w:val="24"/>
          <w:szCs w:val="24"/>
        </w:rPr>
        <w:t xml:space="preserve"> </w:t>
      </w:r>
      <w:r w:rsidR="00D91EF1" w:rsidRPr="00CA6AAB">
        <w:rPr>
          <w:rFonts w:asciiTheme="minorHAnsi" w:hAnsiTheme="minorHAnsi" w:cs="Arial"/>
          <w:i/>
          <w:noProof/>
          <w:sz w:val="24"/>
          <w:szCs w:val="24"/>
          <w:lang w:eastAsia="pl-PL"/>
        </w:rPr>
        <w:drawing>
          <wp:inline distT="0" distB="0" distL="0" distR="0">
            <wp:extent cx="5760720" cy="5129626"/>
            <wp:effectExtent l="19050" t="0" r="0" b="0"/>
            <wp:docPr id="2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760720" cy="5129626"/>
                    </a:xfrm>
                    <a:prstGeom prst="rect">
                      <a:avLst/>
                    </a:prstGeom>
                    <a:noFill/>
                    <a:ln w="9525">
                      <a:noFill/>
                      <a:miter lim="800000"/>
                      <a:headEnd/>
                      <a:tailEnd/>
                    </a:ln>
                  </pic:spPr>
                </pic:pic>
              </a:graphicData>
            </a:graphic>
          </wp:inline>
        </w:drawing>
      </w:r>
    </w:p>
    <w:p w:rsidR="008B1DE3" w:rsidRDefault="00FE7A09">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center"/>
        <w:rPr>
          <w:rFonts w:asciiTheme="minorHAnsi" w:hAnsiTheme="minorHAnsi" w:cs="Arial"/>
          <w:i/>
          <w:sz w:val="24"/>
          <w:szCs w:val="24"/>
        </w:rPr>
      </w:pPr>
      <w:r w:rsidRPr="00CA6AAB">
        <w:rPr>
          <w:rFonts w:asciiTheme="minorHAnsi" w:hAnsiTheme="minorHAnsi" w:cs="Arial"/>
          <w:i/>
          <w:sz w:val="24"/>
          <w:szCs w:val="24"/>
        </w:rPr>
        <w:t xml:space="preserve">Diagram – wymiana komunikatów w scenariuszu głównym dla </w:t>
      </w:r>
      <w:r w:rsidR="00E26984" w:rsidRPr="00CA6AAB">
        <w:rPr>
          <w:rFonts w:asciiTheme="minorHAnsi" w:hAnsiTheme="minorHAnsi" w:cs="Arial"/>
          <w:i/>
          <w:sz w:val="24"/>
          <w:szCs w:val="24"/>
        </w:rPr>
        <w:t>FNP powiązanego z Usługa Hurtową po stronie Biorcy</w:t>
      </w:r>
    </w:p>
    <w:p w:rsidR="008B1DE3" w:rsidRDefault="008B1DE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p>
    <w:p w:rsidR="008B1DE3" w:rsidRDefault="00A970B9">
      <w:pPr>
        <w:pStyle w:val="HTML-wstpniesformatowany"/>
        <w:numPr>
          <w:ilvl w:val="0"/>
          <w:numId w:val="34"/>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 xml:space="preserve"> </w:t>
      </w:r>
      <w:r w:rsidR="004D16A8" w:rsidRPr="00CA6AAB">
        <w:rPr>
          <w:rFonts w:asciiTheme="minorHAnsi" w:hAnsiTheme="minorHAnsi" w:cs="Arial"/>
          <w:sz w:val="24"/>
          <w:szCs w:val="24"/>
        </w:rPr>
        <w:t xml:space="preserve">Gdy </w:t>
      </w:r>
      <w:r w:rsidR="00DA4D82" w:rsidRPr="00CA6AAB">
        <w:rPr>
          <w:rFonts w:asciiTheme="minorHAnsi" w:hAnsiTheme="minorHAnsi" w:cs="Arial"/>
          <w:sz w:val="24"/>
          <w:szCs w:val="24"/>
        </w:rPr>
        <w:t>Klien</w:t>
      </w:r>
      <w:r w:rsidR="004D16A8" w:rsidRPr="00CA6AAB">
        <w:rPr>
          <w:rFonts w:asciiTheme="minorHAnsi" w:hAnsiTheme="minorHAnsi" w:cs="Arial"/>
          <w:sz w:val="24"/>
          <w:szCs w:val="24"/>
        </w:rPr>
        <w:t>t zgł</w:t>
      </w:r>
      <w:r w:rsidR="00FB6E04" w:rsidRPr="00CA6AAB">
        <w:rPr>
          <w:rFonts w:asciiTheme="minorHAnsi" w:hAnsiTheme="minorHAnsi" w:cs="Arial"/>
          <w:sz w:val="24"/>
          <w:szCs w:val="24"/>
        </w:rPr>
        <w:t>a</w:t>
      </w:r>
      <w:r w:rsidR="004D16A8" w:rsidRPr="00CA6AAB">
        <w:rPr>
          <w:rFonts w:asciiTheme="minorHAnsi" w:hAnsiTheme="minorHAnsi" w:cs="Arial"/>
          <w:sz w:val="24"/>
          <w:szCs w:val="24"/>
        </w:rPr>
        <w:t>s</w:t>
      </w:r>
      <w:r w:rsidR="00FB6E04" w:rsidRPr="00CA6AAB">
        <w:rPr>
          <w:rFonts w:asciiTheme="minorHAnsi" w:hAnsiTheme="minorHAnsi" w:cs="Arial"/>
          <w:sz w:val="24"/>
          <w:szCs w:val="24"/>
        </w:rPr>
        <w:t>za</w:t>
      </w:r>
      <w:r w:rsidR="004D16A8" w:rsidRPr="00CA6AAB">
        <w:rPr>
          <w:rFonts w:asciiTheme="minorHAnsi" w:hAnsiTheme="minorHAnsi" w:cs="Arial"/>
          <w:sz w:val="24"/>
          <w:szCs w:val="24"/>
        </w:rPr>
        <w:t xml:space="preserve"> się do Biorcy w celu </w:t>
      </w:r>
      <w:r w:rsidR="00F53EE6" w:rsidRPr="00CA6AAB">
        <w:rPr>
          <w:rFonts w:asciiTheme="minorHAnsi" w:hAnsiTheme="minorHAnsi" w:cs="Arial"/>
          <w:sz w:val="24"/>
          <w:szCs w:val="24"/>
        </w:rPr>
        <w:t>zawarcia umowy o świadczenie usług telekomunikacyjnych z przeniesieniem numeru</w:t>
      </w:r>
      <w:r w:rsidR="00FB6E04" w:rsidRPr="00CA6AAB">
        <w:rPr>
          <w:rFonts w:asciiTheme="minorHAnsi" w:hAnsiTheme="minorHAnsi" w:cs="Arial"/>
          <w:sz w:val="24"/>
          <w:szCs w:val="24"/>
        </w:rPr>
        <w:t>,</w:t>
      </w:r>
      <w:r w:rsidR="004D16A8" w:rsidRPr="00CA6AAB">
        <w:rPr>
          <w:rFonts w:asciiTheme="minorHAnsi" w:hAnsiTheme="minorHAnsi" w:cs="Arial"/>
          <w:sz w:val="24"/>
          <w:szCs w:val="24"/>
        </w:rPr>
        <w:t xml:space="preserve"> Biorca w pierwszej kolejności weryfikuje możliwość </w:t>
      </w:r>
      <w:r w:rsidR="00D55988" w:rsidRPr="00CA6AAB">
        <w:rPr>
          <w:rFonts w:asciiTheme="minorHAnsi" w:hAnsiTheme="minorHAnsi" w:cs="Arial"/>
          <w:sz w:val="24"/>
          <w:szCs w:val="24"/>
        </w:rPr>
        <w:t xml:space="preserve">świadczenia usług telekomunikacyjnych i </w:t>
      </w:r>
      <w:r w:rsidR="004D16A8" w:rsidRPr="00CA6AAB">
        <w:rPr>
          <w:rFonts w:asciiTheme="minorHAnsi" w:hAnsiTheme="minorHAnsi" w:cs="Arial"/>
          <w:sz w:val="24"/>
          <w:szCs w:val="24"/>
        </w:rPr>
        <w:t xml:space="preserve">aktywowania </w:t>
      </w:r>
      <w:r w:rsidR="00DA4D82" w:rsidRPr="00CA6AAB">
        <w:rPr>
          <w:rFonts w:asciiTheme="minorHAnsi" w:hAnsiTheme="minorHAnsi" w:cs="Arial"/>
          <w:sz w:val="24"/>
          <w:szCs w:val="24"/>
        </w:rPr>
        <w:t>Klien</w:t>
      </w:r>
      <w:r w:rsidR="004D16A8" w:rsidRPr="00CA6AAB">
        <w:rPr>
          <w:rFonts w:asciiTheme="minorHAnsi" w:hAnsiTheme="minorHAnsi" w:cs="Arial"/>
          <w:sz w:val="24"/>
          <w:szCs w:val="24"/>
        </w:rPr>
        <w:t>ta</w:t>
      </w:r>
      <w:r w:rsidR="00FB6E04" w:rsidRPr="00CA6AAB">
        <w:rPr>
          <w:rFonts w:asciiTheme="minorHAnsi" w:hAnsiTheme="minorHAnsi" w:cs="Arial"/>
          <w:sz w:val="24"/>
          <w:szCs w:val="24"/>
        </w:rPr>
        <w:t>.</w:t>
      </w:r>
    </w:p>
    <w:p w:rsidR="008B1DE3" w:rsidRDefault="008B1DE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p>
    <w:p w:rsidR="008B1DE3" w:rsidRDefault="00DA222F">
      <w:pPr>
        <w:pStyle w:val="HTML-wstpniesformatowany"/>
        <w:numPr>
          <w:ilvl w:val="0"/>
          <w:numId w:val="34"/>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Jeśli</w:t>
      </w:r>
      <w:r w:rsidR="004D16A8" w:rsidRPr="00CA6AAB">
        <w:rPr>
          <w:rFonts w:asciiTheme="minorHAnsi" w:hAnsiTheme="minorHAnsi" w:cs="Arial"/>
          <w:sz w:val="24"/>
          <w:szCs w:val="24"/>
        </w:rPr>
        <w:t xml:space="preserve"> Biorca nie </w:t>
      </w:r>
      <w:r w:rsidR="00FB6E04" w:rsidRPr="00CA6AAB">
        <w:rPr>
          <w:rFonts w:asciiTheme="minorHAnsi" w:hAnsiTheme="minorHAnsi" w:cs="Arial"/>
          <w:sz w:val="24"/>
          <w:szCs w:val="24"/>
        </w:rPr>
        <w:t>posiada</w:t>
      </w:r>
      <w:r w:rsidR="004D16A8" w:rsidRPr="00CA6AAB">
        <w:rPr>
          <w:rFonts w:asciiTheme="minorHAnsi" w:hAnsiTheme="minorHAnsi" w:cs="Arial"/>
          <w:sz w:val="24"/>
          <w:szCs w:val="24"/>
        </w:rPr>
        <w:t xml:space="preserve"> odpowiedniej infrastruktury</w:t>
      </w:r>
      <w:r w:rsidRPr="00CA6AAB">
        <w:rPr>
          <w:rFonts w:asciiTheme="minorHAnsi" w:hAnsiTheme="minorHAnsi" w:cs="Arial"/>
          <w:sz w:val="24"/>
          <w:szCs w:val="24"/>
        </w:rPr>
        <w:t>,</w:t>
      </w:r>
      <w:r w:rsidR="004D16A8" w:rsidRPr="00CA6AAB">
        <w:rPr>
          <w:rFonts w:asciiTheme="minorHAnsi" w:hAnsiTheme="minorHAnsi" w:cs="Arial"/>
          <w:sz w:val="24"/>
          <w:szCs w:val="24"/>
        </w:rPr>
        <w:t xml:space="preserve"> weryfikuje możliwość skorzystania z</w:t>
      </w:r>
      <w:r w:rsidR="004F1780" w:rsidRPr="00CA6AAB">
        <w:rPr>
          <w:rFonts w:asciiTheme="minorHAnsi" w:hAnsiTheme="minorHAnsi" w:cs="Arial"/>
          <w:sz w:val="24"/>
          <w:szCs w:val="24"/>
        </w:rPr>
        <w:t> </w:t>
      </w:r>
      <w:r w:rsidR="00DA4D82" w:rsidRPr="00CA6AAB">
        <w:rPr>
          <w:rFonts w:asciiTheme="minorHAnsi" w:hAnsiTheme="minorHAnsi" w:cs="Arial"/>
          <w:sz w:val="24"/>
          <w:szCs w:val="24"/>
        </w:rPr>
        <w:t>Usługi H</w:t>
      </w:r>
      <w:r w:rsidR="004D16A8" w:rsidRPr="00CA6AAB">
        <w:rPr>
          <w:rFonts w:asciiTheme="minorHAnsi" w:hAnsiTheme="minorHAnsi" w:cs="Arial"/>
          <w:sz w:val="24"/>
          <w:szCs w:val="24"/>
        </w:rPr>
        <w:t>urtowej u Operatora Infrastrukturalnego</w:t>
      </w:r>
      <w:r w:rsidRPr="00CA6AAB">
        <w:rPr>
          <w:rFonts w:asciiTheme="minorHAnsi" w:hAnsiTheme="minorHAnsi" w:cs="Arial"/>
          <w:sz w:val="24"/>
          <w:szCs w:val="24"/>
        </w:rPr>
        <w:t>.</w:t>
      </w:r>
      <w:r w:rsidR="004D16A8" w:rsidRPr="00CA6AAB">
        <w:rPr>
          <w:rFonts w:asciiTheme="minorHAnsi" w:hAnsiTheme="minorHAnsi" w:cs="Arial"/>
          <w:sz w:val="24"/>
          <w:szCs w:val="24"/>
        </w:rPr>
        <w:t xml:space="preserve"> </w:t>
      </w:r>
    </w:p>
    <w:p w:rsidR="008B1DE3" w:rsidRDefault="00DE2CB4">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t>W</w:t>
      </w:r>
      <w:r w:rsidR="002A3A73" w:rsidRPr="00CA6AAB">
        <w:rPr>
          <w:rFonts w:asciiTheme="minorHAnsi" w:hAnsiTheme="minorHAnsi" w:cs="Arial"/>
          <w:sz w:val="24"/>
          <w:szCs w:val="24"/>
        </w:rPr>
        <w:t>eryfikacj</w:t>
      </w:r>
      <w:r w:rsidR="001F7AE6" w:rsidRPr="00CA6AAB">
        <w:rPr>
          <w:rFonts w:asciiTheme="minorHAnsi" w:hAnsiTheme="minorHAnsi" w:cs="Arial"/>
          <w:sz w:val="24"/>
          <w:szCs w:val="24"/>
        </w:rPr>
        <w:t>a</w:t>
      </w:r>
      <w:r w:rsidR="002A3A73" w:rsidRPr="00CA6AAB">
        <w:rPr>
          <w:rFonts w:asciiTheme="minorHAnsi" w:hAnsiTheme="minorHAnsi" w:cs="Arial"/>
          <w:sz w:val="24"/>
          <w:szCs w:val="24"/>
        </w:rPr>
        <w:t xml:space="preserve"> możliwości skorzystania z </w:t>
      </w:r>
      <w:r w:rsidR="00DA4D82" w:rsidRPr="00CA6AAB">
        <w:rPr>
          <w:rFonts w:asciiTheme="minorHAnsi" w:hAnsiTheme="minorHAnsi" w:cs="Arial"/>
          <w:sz w:val="24"/>
          <w:szCs w:val="24"/>
        </w:rPr>
        <w:t>Usługi Hurtowej</w:t>
      </w:r>
      <w:r w:rsidR="002A3A73" w:rsidRPr="00CA6AAB">
        <w:rPr>
          <w:rFonts w:asciiTheme="minorHAnsi" w:hAnsiTheme="minorHAnsi" w:cs="Arial"/>
          <w:sz w:val="24"/>
          <w:szCs w:val="24"/>
        </w:rPr>
        <w:t xml:space="preserve"> u</w:t>
      </w:r>
      <w:r w:rsidR="004F1780" w:rsidRPr="00CA6AAB">
        <w:rPr>
          <w:rFonts w:asciiTheme="minorHAnsi" w:hAnsiTheme="minorHAnsi" w:cs="Arial"/>
          <w:sz w:val="24"/>
          <w:szCs w:val="24"/>
        </w:rPr>
        <w:t> </w:t>
      </w:r>
      <w:r w:rsidR="004D16A8" w:rsidRPr="00CA6AAB">
        <w:rPr>
          <w:rFonts w:asciiTheme="minorHAnsi" w:hAnsiTheme="minorHAnsi" w:cs="Arial"/>
          <w:sz w:val="24"/>
          <w:szCs w:val="24"/>
        </w:rPr>
        <w:t xml:space="preserve">Operatora Infrastrukturalnego </w:t>
      </w:r>
      <w:r w:rsidR="002A3A73" w:rsidRPr="00CA6AAB">
        <w:rPr>
          <w:rFonts w:asciiTheme="minorHAnsi" w:hAnsiTheme="minorHAnsi" w:cs="Arial"/>
          <w:sz w:val="24"/>
          <w:szCs w:val="24"/>
        </w:rPr>
        <w:t xml:space="preserve">realizowana </w:t>
      </w:r>
      <w:r w:rsidRPr="00CA6AAB">
        <w:rPr>
          <w:rFonts w:asciiTheme="minorHAnsi" w:hAnsiTheme="minorHAnsi" w:cs="Arial"/>
          <w:sz w:val="24"/>
          <w:szCs w:val="24"/>
        </w:rPr>
        <w:t xml:space="preserve">jest przez Biorcę </w:t>
      </w:r>
      <w:r w:rsidR="004D16A8" w:rsidRPr="00CA6AAB">
        <w:rPr>
          <w:rFonts w:asciiTheme="minorHAnsi" w:hAnsiTheme="minorHAnsi" w:cs="Arial"/>
          <w:sz w:val="24"/>
          <w:szCs w:val="24"/>
        </w:rPr>
        <w:t xml:space="preserve">poza </w:t>
      </w:r>
      <w:r w:rsidR="00DA4D82" w:rsidRPr="00CA6AAB">
        <w:rPr>
          <w:rFonts w:asciiTheme="minorHAnsi" w:hAnsiTheme="minorHAnsi" w:cs="Arial"/>
          <w:sz w:val="24"/>
          <w:szCs w:val="24"/>
        </w:rPr>
        <w:t>S</w:t>
      </w:r>
      <w:r w:rsidR="004D16A8" w:rsidRPr="00CA6AAB">
        <w:rPr>
          <w:rFonts w:asciiTheme="minorHAnsi" w:hAnsiTheme="minorHAnsi" w:cs="Arial"/>
          <w:sz w:val="24"/>
          <w:szCs w:val="24"/>
        </w:rPr>
        <w:t>ystemem PLI CBD</w:t>
      </w:r>
      <w:r w:rsidR="002A3A73" w:rsidRPr="00CA6AAB">
        <w:rPr>
          <w:rFonts w:asciiTheme="minorHAnsi" w:hAnsiTheme="minorHAnsi" w:cs="Arial"/>
          <w:sz w:val="24"/>
          <w:szCs w:val="24"/>
        </w:rPr>
        <w:t>.</w:t>
      </w:r>
    </w:p>
    <w:p w:rsidR="008B1DE3" w:rsidRDefault="00DE2CB4">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lastRenderedPageBreak/>
        <w:t xml:space="preserve">W tym celu Biorca wysyła do Operatora Infrastrukturalnego zapytanie o usługi świadczone na łączu abonenckim i </w:t>
      </w:r>
      <w:r w:rsidR="003A361A" w:rsidRPr="00CA6AAB">
        <w:rPr>
          <w:rFonts w:asciiTheme="minorHAnsi" w:hAnsiTheme="minorHAnsi" w:cs="Arial"/>
          <w:sz w:val="24"/>
          <w:szCs w:val="24"/>
        </w:rPr>
        <w:t>otrzymuje</w:t>
      </w:r>
      <w:r w:rsidR="003E7189" w:rsidRPr="00CA6AAB">
        <w:rPr>
          <w:rFonts w:asciiTheme="minorHAnsi" w:hAnsiTheme="minorHAnsi" w:cs="Arial"/>
          <w:sz w:val="24"/>
          <w:szCs w:val="24"/>
        </w:rPr>
        <w:t xml:space="preserve"> </w:t>
      </w:r>
      <w:r w:rsidR="003A361A" w:rsidRPr="00CA6AAB">
        <w:rPr>
          <w:rFonts w:asciiTheme="minorHAnsi" w:hAnsiTheme="minorHAnsi" w:cs="Arial"/>
          <w:sz w:val="24"/>
          <w:szCs w:val="24"/>
        </w:rPr>
        <w:t>w</w:t>
      </w:r>
      <w:r w:rsidR="004F1780" w:rsidRPr="00CA6AAB">
        <w:rPr>
          <w:rFonts w:asciiTheme="minorHAnsi" w:hAnsiTheme="minorHAnsi" w:cs="Arial"/>
          <w:sz w:val="24"/>
          <w:szCs w:val="24"/>
        </w:rPr>
        <w:t> </w:t>
      </w:r>
      <w:r w:rsidR="003A361A" w:rsidRPr="00CA6AAB">
        <w:rPr>
          <w:rFonts w:asciiTheme="minorHAnsi" w:hAnsiTheme="minorHAnsi" w:cs="Arial"/>
          <w:sz w:val="24"/>
          <w:szCs w:val="24"/>
        </w:rPr>
        <w:t>odpowiedzi: identyfikator łącza, informacje o usługac</w:t>
      </w:r>
      <w:r w:rsidR="004F1780" w:rsidRPr="00CA6AAB">
        <w:rPr>
          <w:rFonts w:asciiTheme="minorHAnsi" w:hAnsiTheme="minorHAnsi" w:cs="Arial"/>
          <w:sz w:val="24"/>
          <w:szCs w:val="24"/>
        </w:rPr>
        <w:t>h świadczonych na danym łączu</w:t>
      </w:r>
      <w:r w:rsidR="004E26CB">
        <w:rPr>
          <w:rFonts w:asciiTheme="minorHAnsi" w:hAnsiTheme="minorHAnsi" w:cs="Arial"/>
          <w:sz w:val="24"/>
          <w:szCs w:val="24"/>
        </w:rPr>
        <w:t xml:space="preserve"> </w:t>
      </w:r>
      <w:r w:rsidR="004F1780" w:rsidRPr="00CA6AAB">
        <w:rPr>
          <w:rFonts w:asciiTheme="minorHAnsi" w:hAnsiTheme="minorHAnsi" w:cs="Arial"/>
          <w:sz w:val="24"/>
          <w:szCs w:val="24"/>
        </w:rPr>
        <w:t>i </w:t>
      </w:r>
      <w:r w:rsidRPr="00CA6AAB">
        <w:rPr>
          <w:rFonts w:asciiTheme="minorHAnsi" w:hAnsiTheme="minorHAnsi" w:cs="Arial"/>
          <w:sz w:val="24"/>
          <w:szCs w:val="24"/>
        </w:rPr>
        <w:t>Przedsiębiorcach</w:t>
      </w:r>
      <w:r w:rsidR="00583270" w:rsidRPr="00CA6AAB">
        <w:rPr>
          <w:rFonts w:asciiTheme="minorHAnsi" w:hAnsiTheme="minorHAnsi" w:cs="Arial"/>
          <w:sz w:val="24"/>
          <w:szCs w:val="24"/>
        </w:rPr>
        <w:t xml:space="preserve"> </w:t>
      </w:r>
      <w:r w:rsidRPr="00CA6AAB">
        <w:rPr>
          <w:rFonts w:asciiTheme="minorHAnsi" w:hAnsiTheme="minorHAnsi" w:cs="Arial"/>
          <w:sz w:val="24"/>
          <w:szCs w:val="24"/>
        </w:rPr>
        <w:t xml:space="preserve">Telekomunikacyjnych, </w:t>
      </w:r>
      <w:r w:rsidR="0080119D" w:rsidRPr="00CA6AAB">
        <w:rPr>
          <w:rFonts w:asciiTheme="minorHAnsi" w:hAnsiTheme="minorHAnsi" w:cs="Arial"/>
          <w:sz w:val="24"/>
          <w:szCs w:val="24"/>
        </w:rPr>
        <w:t xml:space="preserve">świadczących </w:t>
      </w:r>
      <w:r w:rsidR="003A361A" w:rsidRPr="00CA6AAB">
        <w:rPr>
          <w:rFonts w:asciiTheme="minorHAnsi" w:hAnsiTheme="minorHAnsi" w:cs="Arial"/>
          <w:sz w:val="24"/>
          <w:szCs w:val="24"/>
        </w:rPr>
        <w:t>te usługi</w:t>
      </w:r>
      <w:r w:rsidR="007877BE" w:rsidRPr="00CA6AAB">
        <w:rPr>
          <w:rFonts w:asciiTheme="minorHAnsi" w:hAnsiTheme="minorHAnsi" w:cs="Arial"/>
          <w:sz w:val="24"/>
          <w:szCs w:val="24"/>
        </w:rPr>
        <w:t xml:space="preserve"> z punktu widzenia Operatora Infr</w:t>
      </w:r>
      <w:r w:rsidR="00E01C2D" w:rsidRPr="00CA6AAB">
        <w:rPr>
          <w:rFonts w:asciiTheme="minorHAnsi" w:hAnsiTheme="minorHAnsi" w:cs="Arial"/>
          <w:sz w:val="24"/>
          <w:szCs w:val="24"/>
        </w:rPr>
        <w:t>a</w:t>
      </w:r>
      <w:r w:rsidR="007877BE" w:rsidRPr="00CA6AAB">
        <w:rPr>
          <w:rFonts w:asciiTheme="minorHAnsi" w:hAnsiTheme="minorHAnsi" w:cs="Arial"/>
          <w:sz w:val="24"/>
          <w:szCs w:val="24"/>
        </w:rPr>
        <w:t>strukturalneg</w:t>
      </w:r>
      <w:r w:rsidR="00E01C2D" w:rsidRPr="00CA6AAB">
        <w:rPr>
          <w:rFonts w:asciiTheme="minorHAnsi" w:hAnsiTheme="minorHAnsi" w:cs="Arial"/>
          <w:sz w:val="24"/>
          <w:szCs w:val="24"/>
        </w:rPr>
        <w:t>o.</w:t>
      </w:r>
      <w:r w:rsidR="007877BE" w:rsidRPr="00CA6AAB">
        <w:rPr>
          <w:rFonts w:asciiTheme="minorHAnsi" w:hAnsiTheme="minorHAnsi" w:cs="Arial"/>
          <w:sz w:val="24"/>
          <w:szCs w:val="24"/>
        </w:rPr>
        <w:t xml:space="preserve"> </w:t>
      </w:r>
      <w:r w:rsidRPr="00CA6AAB">
        <w:rPr>
          <w:rFonts w:asciiTheme="minorHAnsi" w:hAnsiTheme="minorHAnsi" w:cs="Arial"/>
          <w:sz w:val="24"/>
          <w:szCs w:val="24"/>
        </w:rPr>
        <w:t xml:space="preserve">Ze względu na praktykę </w:t>
      </w:r>
      <w:r w:rsidR="003A5481" w:rsidRPr="00CA6AAB">
        <w:rPr>
          <w:rFonts w:asciiTheme="minorHAnsi" w:hAnsiTheme="minorHAnsi" w:cs="Arial"/>
          <w:sz w:val="24"/>
          <w:szCs w:val="24"/>
        </w:rPr>
        <w:t>sprzedaży Abonentom detalicznych usług telekomunikacyjnych przez PT korzystających z Usług Hurtowych udostępnianych przez Przedsiębiorcę Telekomunikacyjnego, który nabył je od Operatora Infrastrukturalnego</w:t>
      </w:r>
      <w:r w:rsidRPr="00CA6AAB">
        <w:rPr>
          <w:rFonts w:asciiTheme="minorHAnsi" w:hAnsiTheme="minorHAnsi" w:cs="Arial"/>
          <w:sz w:val="24"/>
          <w:szCs w:val="24"/>
        </w:rPr>
        <w:t>, d</w:t>
      </w:r>
      <w:r w:rsidR="007877BE" w:rsidRPr="00CA6AAB">
        <w:rPr>
          <w:rFonts w:asciiTheme="minorHAnsi" w:hAnsiTheme="minorHAnsi" w:cs="Arial"/>
          <w:sz w:val="24"/>
          <w:szCs w:val="24"/>
        </w:rPr>
        <w:t>ane</w:t>
      </w:r>
      <w:r w:rsidR="003A5481" w:rsidRPr="00CA6AAB">
        <w:rPr>
          <w:rFonts w:asciiTheme="minorHAnsi" w:hAnsiTheme="minorHAnsi" w:cs="Arial"/>
          <w:sz w:val="24"/>
          <w:szCs w:val="24"/>
        </w:rPr>
        <w:t xml:space="preserve"> </w:t>
      </w:r>
      <w:r w:rsidR="00E01C2D" w:rsidRPr="00CA6AAB">
        <w:rPr>
          <w:rFonts w:asciiTheme="minorHAnsi" w:hAnsiTheme="minorHAnsi" w:cs="Arial"/>
          <w:sz w:val="24"/>
          <w:szCs w:val="24"/>
        </w:rPr>
        <w:t>o</w:t>
      </w:r>
      <w:r w:rsidR="004E4373" w:rsidRPr="00CA6AAB">
        <w:rPr>
          <w:rFonts w:asciiTheme="minorHAnsi" w:hAnsiTheme="minorHAnsi" w:cs="Arial"/>
          <w:sz w:val="24"/>
          <w:szCs w:val="24"/>
        </w:rPr>
        <w:t> </w:t>
      </w:r>
      <w:r w:rsidR="001F7AE6" w:rsidRPr="00CA6AAB">
        <w:rPr>
          <w:rFonts w:asciiTheme="minorHAnsi" w:hAnsiTheme="minorHAnsi" w:cs="Arial"/>
          <w:sz w:val="24"/>
          <w:szCs w:val="24"/>
        </w:rPr>
        <w:t xml:space="preserve">Przedsiębiorcach Telekomunikacyjnych </w:t>
      </w:r>
      <w:r w:rsidR="003A5481" w:rsidRPr="00CA6AAB">
        <w:rPr>
          <w:rFonts w:asciiTheme="minorHAnsi" w:hAnsiTheme="minorHAnsi" w:cs="Arial"/>
          <w:sz w:val="24"/>
          <w:szCs w:val="24"/>
        </w:rPr>
        <w:t xml:space="preserve">świadczących usługi telekomunikacyjne w oparciu o daną Usługę Hurtową, </w:t>
      </w:r>
      <w:r w:rsidR="00E01C2D" w:rsidRPr="00CA6AAB">
        <w:rPr>
          <w:rFonts w:asciiTheme="minorHAnsi" w:hAnsiTheme="minorHAnsi" w:cs="Arial"/>
          <w:sz w:val="24"/>
          <w:szCs w:val="24"/>
        </w:rPr>
        <w:t>uzyskane od Operatora Infrastrukturalnego</w:t>
      </w:r>
      <w:r w:rsidR="003A5481" w:rsidRPr="00CA6AAB">
        <w:rPr>
          <w:rFonts w:asciiTheme="minorHAnsi" w:hAnsiTheme="minorHAnsi" w:cs="Arial"/>
          <w:sz w:val="24"/>
          <w:szCs w:val="24"/>
        </w:rPr>
        <w:t>,</w:t>
      </w:r>
      <w:r w:rsidR="007877BE" w:rsidRPr="00CA6AAB">
        <w:rPr>
          <w:rFonts w:asciiTheme="minorHAnsi" w:hAnsiTheme="minorHAnsi" w:cs="Arial"/>
          <w:sz w:val="24"/>
          <w:szCs w:val="24"/>
        </w:rPr>
        <w:t xml:space="preserve"> </w:t>
      </w:r>
      <w:r w:rsidR="00E01C2D" w:rsidRPr="00CA6AAB">
        <w:rPr>
          <w:rFonts w:asciiTheme="minorHAnsi" w:hAnsiTheme="minorHAnsi" w:cs="Arial"/>
          <w:sz w:val="24"/>
          <w:szCs w:val="24"/>
        </w:rPr>
        <w:t>nie muszą</w:t>
      </w:r>
      <w:r w:rsidR="003A5481" w:rsidRPr="00CA6AAB">
        <w:rPr>
          <w:rFonts w:asciiTheme="minorHAnsi" w:hAnsiTheme="minorHAnsi" w:cs="Arial"/>
          <w:sz w:val="24"/>
          <w:szCs w:val="24"/>
        </w:rPr>
        <w:t xml:space="preserve"> odzwierciedlać stanu faktycznego (Operator Infrastrukturalny może nie dysponować wiedzą o </w:t>
      </w:r>
      <w:r w:rsidR="00877C0D" w:rsidRPr="00CA6AAB">
        <w:rPr>
          <w:rFonts w:asciiTheme="minorHAnsi" w:hAnsiTheme="minorHAnsi" w:cs="Arial"/>
          <w:sz w:val="24"/>
          <w:szCs w:val="24"/>
        </w:rPr>
        <w:t>Przedsiębiorcy Telekomunikacyjnym</w:t>
      </w:r>
      <w:r w:rsidR="003A5481" w:rsidRPr="00CA6AAB">
        <w:rPr>
          <w:rFonts w:asciiTheme="minorHAnsi" w:hAnsiTheme="minorHAnsi" w:cs="Arial"/>
          <w:sz w:val="24"/>
          <w:szCs w:val="24"/>
        </w:rPr>
        <w:t>, który na bazie danej Usługi Hurtowej zawiera umowy z Abonentami).</w:t>
      </w:r>
    </w:p>
    <w:p w:rsidR="008B1DE3" w:rsidRDefault="008B1DE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p>
    <w:p w:rsidR="008B1DE3" w:rsidRDefault="00DA222F">
      <w:pPr>
        <w:pStyle w:val="HTML-wstpniesformatowany"/>
        <w:numPr>
          <w:ilvl w:val="0"/>
          <w:numId w:val="34"/>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Jeśli</w:t>
      </w:r>
      <w:r w:rsidR="001B647F" w:rsidRPr="00CA6AAB">
        <w:rPr>
          <w:rFonts w:asciiTheme="minorHAnsi" w:hAnsiTheme="minorHAnsi" w:cs="Arial"/>
          <w:sz w:val="24"/>
          <w:szCs w:val="24"/>
        </w:rPr>
        <w:t xml:space="preserve"> Biorca ma techniczne możliwości świadczenia usług dla Klienta</w:t>
      </w:r>
      <w:r w:rsidR="0080119D" w:rsidRPr="00CA6AAB">
        <w:rPr>
          <w:rFonts w:asciiTheme="minorHAnsi" w:hAnsiTheme="minorHAnsi" w:cs="Arial"/>
          <w:sz w:val="24"/>
          <w:szCs w:val="24"/>
        </w:rPr>
        <w:t>,</w:t>
      </w:r>
      <w:r w:rsidR="002A3A73" w:rsidRPr="00CA6AAB" w:rsidDel="002A3A73">
        <w:rPr>
          <w:rFonts w:asciiTheme="minorHAnsi" w:hAnsiTheme="minorHAnsi" w:cs="Arial"/>
          <w:sz w:val="24"/>
          <w:szCs w:val="24"/>
        </w:rPr>
        <w:t xml:space="preserve"> </w:t>
      </w:r>
      <w:r w:rsidR="00A970B9" w:rsidRPr="00CA6AAB">
        <w:rPr>
          <w:rFonts w:asciiTheme="minorHAnsi" w:hAnsiTheme="minorHAnsi" w:cs="Arial"/>
          <w:sz w:val="24"/>
          <w:szCs w:val="24"/>
        </w:rPr>
        <w:t>weryfikuje dokumenty Klienta</w:t>
      </w:r>
      <w:r w:rsidR="005A55F5" w:rsidRPr="00CA6AAB">
        <w:rPr>
          <w:rFonts w:asciiTheme="minorHAnsi" w:hAnsiTheme="minorHAnsi" w:cs="Arial"/>
          <w:sz w:val="24"/>
          <w:szCs w:val="24"/>
        </w:rPr>
        <w:t>,</w:t>
      </w:r>
      <w:r w:rsidR="00A970B9" w:rsidRPr="00CA6AAB">
        <w:rPr>
          <w:rFonts w:asciiTheme="minorHAnsi" w:hAnsiTheme="minorHAnsi" w:cs="Arial"/>
          <w:sz w:val="24"/>
          <w:szCs w:val="24"/>
        </w:rPr>
        <w:t xml:space="preserve"> w szczególności w zakresie danych niezbędnych do złożenia wniosku o Przeniesienie Numeru: </w:t>
      </w:r>
    </w:p>
    <w:p w:rsidR="008B1DE3" w:rsidRDefault="00A970B9">
      <w:pPr>
        <w:numPr>
          <w:ilvl w:val="0"/>
          <w:numId w:val="5"/>
        </w:numPr>
        <w:autoSpaceDE w:val="0"/>
        <w:autoSpaceDN w:val="0"/>
        <w:adjustRightInd w:val="0"/>
        <w:spacing w:line="276" w:lineRule="auto"/>
        <w:jc w:val="left"/>
        <w:rPr>
          <w:rFonts w:asciiTheme="minorHAnsi" w:hAnsiTheme="minorHAnsi" w:cs="Arial"/>
          <w:sz w:val="24"/>
          <w:szCs w:val="24"/>
          <w:lang w:eastAsia="pl-PL"/>
        </w:rPr>
      </w:pPr>
      <w:r w:rsidRPr="00CA6AAB">
        <w:rPr>
          <w:rFonts w:asciiTheme="minorHAnsi" w:hAnsiTheme="minorHAnsi" w:cs="Arial"/>
          <w:sz w:val="24"/>
          <w:szCs w:val="24"/>
          <w:lang w:eastAsia="pl-PL"/>
        </w:rPr>
        <w:t>w przypadku Klienta będącego osobą fizyczną:</w:t>
      </w:r>
    </w:p>
    <w:p w:rsidR="008B1DE3" w:rsidRDefault="00A970B9">
      <w:pPr>
        <w:numPr>
          <w:ilvl w:val="2"/>
          <w:numId w:val="6"/>
        </w:numPr>
        <w:autoSpaceDE w:val="0"/>
        <w:autoSpaceDN w:val="0"/>
        <w:adjustRightInd w:val="0"/>
        <w:spacing w:line="276" w:lineRule="auto"/>
        <w:jc w:val="left"/>
        <w:rPr>
          <w:rFonts w:asciiTheme="minorHAnsi" w:hAnsiTheme="minorHAnsi" w:cs="Arial"/>
          <w:sz w:val="24"/>
          <w:szCs w:val="24"/>
          <w:lang w:eastAsia="pl-PL"/>
        </w:rPr>
      </w:pPr>
      <w:r w:rsidRPr="00CA6AAB">
        <w:rPr>
          <w:rFonts w:asciiTheme="minorHAnsi" w:hAnsiTheme="minorHAnsi" w:cs="Arial"/>
          <w:sz w:val="24"/>
          <w:szCs w:val="24"/>
          <w:lang w:eastAsia="pl-PL"/>
        </w:rPr>
        <w:t>imię i nazwisko,</w:t>
      </w:r>
    </w:p>
    <w:p w:rsidR="008B1DE3" w:rsidRDefault="00A970B9">
      <w:pPr>
        <w:numPr>
          <w:ilvl w:val="2"/>
          <w:numId w:val="6"/>
        </w:numPr>
        <w:autoSpaceDE w:val="0"/>
        <w:autoSpaceDN w:val="0"/>
        <w:adjustRightInd w:val="0"/>
        <w:spacing w:line="276" w:lineRule="auto"/>
        <w:rPr>
          <w:rFonts w:asciiTheme="minorHAnsi" w:hAnsiTheme="minorHAnsi" w:cs="Arial"/>
          <w:sz w:val="24"/>
          <w:szCs w:val="24"/>
          <w:lang w:eastAsia="pl-PL"/>
        </w:rPr>
      </w:pPr>
      <w:r w:rsidRPr="00CA6AAB">
        <w:rPr>
          <w:rFonts w:asciiTheme="minorHAnsi" w:hAnsiTheme="minorHAnsi" w:cs="Arial"/>
          <w:sz w:val="24"/>
          <w:szCs w:val="24"/>
          <w:lang w:eastAsia="pl-PL"/>
        </w:rPr>
        <w:t>numer PESEL, a w przypadku osoby nieposiadającej numeru PESEL – nazwę i</w:t>
      </w:r>
      <w:r w:rsidR="00571848" w:rsidRPr="00CA6AAB">
        <w:rPr>
          <w:rFonts w:asciiTheme="minorHAnsi" w:hAnsiTheme="minorHAnsi" w:cs="Arial"/>
          <w:sz w:val="24"/>
          <w:szCs w:val="24"/>
          <w:lang w:eastAsia="pl-PL"/>
        </w:rPr>
        <w:t> </w:t>
      </w:r>
      <w:r w:rsidRPr="00CA6AAB">
        <w:rPr>
          <w:rFonts w:asciiTheme="minorHAnsi" w:hAnsiTheme="minorHAnsi" w:cs="Arial"/>
          <w:sz w:val="24"/>
          <w:szCs w:val="24"/>
          <w:lang w:eastAsia="pl-PL"/>
        </w:rPr>
        <w:t>numer dokumentu stwierdzającego tożsamość,</w:t>
      </w:r>
    </w:p>
    <w:p w:rsidR="008B1DE3" w:rsidRDefault="00A970B9">
      <w:pPr>
        <w:numPr>
          <w:ilvl w:val="2"/>
          <w:numId w:val="6"/>
        </w:numPr>
        <w:autoSpaceDE w:val="0"/>
        <w:autoSpaceDN w:val="0"/>
        <w:adjustRightInd w:val="0"/>
        <w:spacing w:line="276" w:lineRule="auto"/>
        <w:jc w:val="left"/>
        <w:rPr>
          <w:rFonts w:asciiTheme="minorHAnsi" w:hAnsiTheme="minorHAnsi" w:cs="Arial"/>
          <w:sz w:val="24"/>
          <w:szCs w:val="24"/>
          <w:lang w:eastAsia="pl-PL"/>
        </w:rPr>
      </w:pPr>
      <w:r w:rsidRPr="00CA6AAB">
        <w:rPr>
          <w:rFonts w:asciiTheme="minorHAnsi" w:hAnsiTheme="minorHAnsi" w:cs="Arial"/>
          <w:sz w:val="24"/>
          <w:szCs w:val="24"/>
          <w:lang w:eastAsia="pl-PL"/>
        </w:rPr>
        <w:t>adres korespondencyjny</w:t>
      </w:r>
      <w:r w:rsidR="00A3059E" w:rsidRPr="00CA6AAB">
        <w:rPr>
          <w:rFonts w:asciiTheme="minorHAnsi" w:hAnsiTheme="minorHAnsi" w:cs="Arial"/>
          <w:sz w:val="24"/>
          <w:szCs w:val="24"/>
          <w:lang w:eastAsia="pl-PL"/>
        </w:rPr>
        <w:t>.</w:t>
      </w:r>
    </w:p>
    <w:p w:rsidR="008B1DE3" w:rsidRDefault="008B1DE3">
      <w:pPr>
        <w:pStyle w:val="HTML-wstpniesformatowany"/>
        <w:tabs>
          <w:tab w:val="left" w:pos="540"/>
          <w:tab w:val="left" w:pos="9072"/>
        </w:tabs>
        <w:spacing w:line="276" w:lineRule="auto"/>
        <w:ind w:left="360"/>
        <w:jc w:val="both"/>
        <w:rPr>
          <w:rFonts w:asciiTheme="minorHAnsi" w:hAnsiTheme="minorHAnsi" w:cs="Arial"/>
          <w:sz w:val="24"/>
          <w:szCs w:val="24"/>
        </w:rPr>
      </w:pPr>
    </w:p>
    <w:p w:rsidR="008B1DE3" w:rsidRDefault="00A970B9">
      <w:pPr>
        <w:numPr>
          <w:ilvl w:val="0"/>
          <w:numId w:val="5"/>
        </w:numPr>
        <w:autoSpaceDE w:val="0"/>
        <w:autoSpaceDN w:val="0"/>
        <w:adjustRightInd w:val="0"/>
        <w:spacing w:line="276" w:lineRule="auto"/>
        <w:jc w:val="left"/>
        <w:rPr>
          <w:rFonts w:asciiTheme="minorHAnsi" w:hAnsiTheme="minorHAnsi" w:cs="Arial"/>
          <w:sz w:val="24"/>
          <w:szCs w:val="24"/>
          <w:lang w:eastAsia="pl-PL"/>
        </w:rPr>
      </w:pPr>
      <w:r w:rsidRPr="00CA6AAB">
        <w:rPr>
          <w:rFonts w:asciiTheme="minorHAnsi" w:hAnsiTheme="minorHAnsi" w:cs="Arial"/>
          <w:sz w:val="24"/>
          <w:szCs w:val="24"/>
          <w:lang w:eastAsia="pl-PL"/>
        </w:rPr>
        <w:t>w przypadku Klienta niebędącego osobą fizyczną:</w:t>
      </w:r>
    </w:p>
    <w:p w:rsidR="008B1DE3" w:rsidRDefault="00A970B9">
      <w:pPr>
        <w:numPr>
          <w:ilvl w:val="2"/>
          <w:numId w:val="6"/>
        </w:numPr>
        <w:autoSpaceDE w:val="0"/>
        <w:autoSpaceDN w:val="0"/>
        <w:adjustRightInd w:val="0"/>
        <w:spacing w:line="276" w:lineRule="auto"/>
        <w:jc w:val="left"/>
        <w:rPr>
          <w:rFonts w:asciiTheme="minorHAnsi" w:hAnsiTheme="minorHAnsi" w:cs="Arial"/>
          <w:sz w:val="24"/>
          <w:szCs w:val="24"/>
          <w:lang w:eastAsia="pl-PL"/>
        </w:rPr>
      </w:pPr>
      <w:r w:rsidRPr="00CA6AAB">
        <w:rPr>
          <w:rFonts w:asciiTheme="minorHAnsi" w:hAnsiTheme="minorHAnsi" w:cs="Arial"/>
          <w:sz w:val="24"/>
          <w:szCs w:val="24"/>
          <w:lang w:eastAsia="pl-PL"/>
        </w:rPr>
        <w:t>nazwę,</w:t>
      </w:r>
    </w:p>
    <w:p w:rsidR="008B1DE3" w:rsidRDefault="00A970B9">
      <w:pPr>
        <w:numPr>
          <w:ilvl w:val="2"/>
          <w:numId w:val="6"/>
        </w:numPr>
        <w:autoSpaceDE w:val="0"/>
        <w:autoSpaceDN w:val="0"/>
        <w:adjustRightInd w:val="0"/>
        <w:spacing w:line="276" w:lineRule="auto"/>
        <w:jc w:val="left"/>
        <w:rPr>
          <w:rFonts w:asciiTheme="minorHAnsi" w:hAnsiTheme="minorHAnsi" w:cs="Arial"/>
          <w:sz w:val="24"/>
          <w:szCs w:val="24"/>
          <w:lang w:eastAsia="pl-PL"/>
        </w:rPr>
      </w:pPr>
      <w:r w:rsidRPr="00CA6AAB">
        <w:rPr>
          <w:rFonts w:asciiTheme="minorHAnsi" w:hAnsiTheme="minorHAnsi" w:cs="Arial"/>
          <w:sz w:val="24"/>
          <w:szCs w:val="24"/>
          <w:lang w:eastAsia="pl-PL"/>
        </w:rPr>
        <w:t xml:space="preserve">numer identyfikacyjny REGON lub NIP, o ile został nadany </w:t>
      </w:r>
      <w:r w:rsidR="00A3059E" w:rsidRPr="00CA6AAB">
        <w:rPr>
          <w:rFonts w:asciiTheme="minorHAnsi" w:hAnsiTheme="minorHAnsi" w:cs="Arial"/>
          <w:sz w:val="24"/>
          <w:szCs w:val="24"/>
          <w:lang w:eastAsia="pl-PL"/>
        </w:rPr>
        <w:br/>
      </w:r>
      <w:r w:rsidRPr="00CA6AAB">
        <w:rPr>
          <w:rFonts w:asciiTheme="minorHAnsi" w:hAnsiTheme="minorHAnsi" w:cs="Arial"/>
          <w:sz w:val="24"/>
          <w:szCs w:val="24"/>
          <w:lang w:eastAsia="pl-PL"/>
        </w:rPr>
        <w:t>lub numer w rejestrze przedsiębiorców albo ewidencji działalności gospodarczej, lub innym właściwym rejestrze prowadzonym w państwie członkowskim</w:t>
      </w:r>
      <w:r w:rsidR="00653EB9" w:rsidRPr="00CA6AAB">
        <w:rPr>
          <w:rFonts w:asciiTheme="minorHAnsi" w:hAnsiTheme="minorHAnsi" w:cs="Arial"/>
          <w:sz w:val="24"/>
          <w:szCs w:val="24"/>
          <w:lang w:eastAsia="pl-PL"/>
        </w:rPr>
        <w:t xml:space="preserve"> UE</w:t>
      </w:r>
      <w:r w:rsidRPr="00CA6AAB">
        <w:rPr>
          <w:rFonts w:asciiTheme="minorHAnsi" w:hAnsiTheme="minorHAnsi" w:cs="Arial"/>
          <w:sz w:val="24"/>
          <w:szCs w:val="24"/>
          <w:lang w:eastAsia="pl-PL"/>
        </w:rPr>
        <w:t>,</w:t>
      </w:r>
    </w:p>
    <w:p w:rsidR="008B1DE3" w:rsidRDefault="00A970B9">
      <w:pPr>
        <w:numPr>
          <w:ilvl w:val="2"/>
          <w:numId w:val="6"/>
        </w:numPr>
        <w:autoSpaceDE w:val="0"/>
        <w:autoSpaceDN w:val="0"/>
        <w:adjustRightInd w:val="0"/>
        <w:spacing w:line="276" w:lineRule="auto"/>
        <w:jc w:val="left"/>
        <w:rPr>
          <w:rFonts w:asciiTheme="minorHAnsi" w:hAnsiTheme="minorHAnsi" w:cs="Arial"/>
          <w:sz w:val="24"/>
          <w:szCs w:val="24"/>
          <w:lang w:eastAsia="pl-PL"/>
        </w:rPr>
      </w:pPr>
      <w:r w:rsidRPr="00CA6AAB">
        <w:rPr>
          <w:rFonts w:asciiTheme="minorHAnsi" w:hAnsiTheme="minorHAnsi" w:cs="Arial"/>
          <w:sz w:val="24"/>
          <w:szCs w:val="24"/>
          <w:lang w:eastAsia="pl-PL"/>
        </w:rPr>
        <w:t xml:space="preserve">siedzibę i adres korespondencyjny. </w:t>
      </w:r>
    </w:p>
    <w:p w:rsidR="008B1DE3" w:rsidRDefault="008B1DE3">
      <w:pPr>
        <w:pStyle w:val="HTML-wstpniesformatowany"/>
        <w:tabs>
          <w:tab w:val="clear" w:pos="916"/>
          <w:tab w:val="clear" w:pos="1832"/>
          <w:tab w:val="clear" w:pos="2748"/>
          <w:tab w:val="clear" w:pos="3664"/>
          <w:tab w:val="clear" w:pos="8244"/>
          <w:tab w:val="clear" w:pos="9160"/>
          <w:tab w:val="left" w:pos="400"/>
          <w:tab w:val="left" w:pos="9072"/>
        </w:tabs>
        <w:spacing w:line="276" w:lineRule="auto"/>
        <w:ind w:left="360"/>
        <w:jc w:val="both"/>
        <w:rPr>
          <w:rFonts w:asciiTheme="minorHAnsi" w:hAnsiTheme="minorHAnsi" w:cs="Arial"/>
          <w:sz w:val="24"/>
          <w:szCs w:val="24"/>
        </w:rPr>
      </w:pPr>
    </w:p>
    <w:p w:rsidR="008B1DE3" w:rsidRDefault="00A3059E">
      <w:pPr>
        <w:pStyle w:val="HTML-wstpniesformatowany"/>
        <w:tabs>
          <w:tab w:val="left" w:pos="540"/>
          <w:tab w:val="left" w:pos="9072"/>
        </w:tabs>
        <w:spacing w:line="276" w:lineRule="auto"/>
        <w:ind w:left="360"/>
        <w:jc w:val="both"/>
        <w:rPr>
          <w:rFonts w:asciiTheme="minorHAnsi" w:hAnsiTheme="minorHAnsi" w:cs="Arial"/>
          <w:sz w:val="24"/>
          <w:szCs w:val="24"/>
        </w:rPr>
      </w:pPr>
      <w:r w:rsidRPr="00CA6AAB">
        <w:rPr>
          <w:rFonts w:asciiTheme="minorHAnsi" w:hAnsiTheme="minorHAnsi" w:cs="Arial"/>
          <w:sz w:val="24"/>
          <w:szCs w:val="24"/>
        </w:rPr>
        <w:t>J</w:t>
      </w:r>
      <w:r w:rsidR="00A970B9" w:rsidRPr="00CA6AAB">
        <w:rPr>
          <w:rFonts w:asciiTheme="minorHAnsi" w:hAnsiTheme="minorHAnsi" w:cs="Arial"/>
          <w:sz w:val="24"/>
          <w:szCs w:val="24"/>
        </w:rPr>
        <w:t xml:space="preserve">eżeli Przeniesienie Numeru dotyczy </w:t>
      </w:r>
      <w:r w:rsidR="00DA4D82" w:rsidRPr="00CA6AAB">
        <w:rPr>
          <w:rFonts w:asciiTheme="minorHAnsi" w:hAnsiTheme="minorHAnsi" w:cs="Arial"/>
          <w:sz w:val="24"/>
          <w:szCs w:val="24"/>
        </w:rPr>
        <w:t xml:space="preserve">Numeru </w:t>
      </w:r>
      <w:r w:rsidR="00A970B9" w:rsidRPr="00CA6AAB">
        <w:rPr>
          <w:rFonts w:asciiTheme="minorHAnsi" w:hAnsiTheme="minorHAnsi" w:cs="Arial"/>
          <w:sz w:val="24"/>
          <w:szCs w:val="24"/>
        </w:rPr>
        <w:t>wykorzystywanego przez Abonenta</w:t>
      </w:r>
      <w:r w:rsidR="00841F31" w:rsidRPr="00CA6AAB">
        <w:rPr>
          <w:rFonts w:asciiTheme="minorHAnsi" w:hAnsiTheme="minorHAnsi" w:cs="Arial"/>
          <w:sz w:val="24"/>
          <w:szCs w:val="24"/>
        </w:rPr>
        <w:t xml:space="preserve"> </w:t>
      </w:r>
      <w:r w:rsidR="00A970B9" w:rsidRPr="00CA6AAB">
        <w:rPr>
          <w:rFonts w:asciiTheme="minorHAnsi" w:hAnsiTheme="minorHAnsi" w:cs="Arial"/>
          <w:sz w:val="24"/>
          <w:szCs w:val="24"/>
        </w:rPr>
        <w:t xml:space="preserve">nie będącego osobą fizyczną, Biorca </w:t>
      </w:r>
      <w:r w:rsidR="00FE10F3" w:rsidRPr="00CA6AAB">
        <w:rPr>
          <w:rFonts w:asciiTheme="minorHAnsi" w:hAnsiTheme="minorHAnsi" w:cs="Arial"/>
          <w:sz w:val="24"/>
          <w:szCs w:val="24"/>
        </w:rPr>
        <w:t xml:space="preserve">weryfikuje i </w:t>
      </w:r>
      <w:r w:rsidR="00A970B9" w:rsidRPr="00CA6AAB">
        <w:rPr>
          <w:rFonts w:asciiTheme="minorHAnsi" w:hAnsiTheme="minorHAnsi" w:cs="Arial"/>
          <w:sz w:val="24"/>
          <w:szCs w:val="24"/>
        </w:rPr>
        <w:t xml:space="preserve">potwierdza umocowanie osoby składającej </w:t>
      </w:r>
      <w:r w:rsidR="00FE10F3" w:rsidRPr="00CA6AAB">
        <w:rPr>
          <w:rFonts w:asciiTheme="minorHAnsi" w:hAnsiTheme="minorHAnsi" w:cs="Arial"/>
          <w:sz w:val="24"/>
          <w:szCs w:val="24"/>
        </w:rPr>
        <w:t xml:space="preserve">Wniosek o Przeniesienie Numeru (tj. </w:t>
      </w:r>
      <w:r w:rsidR="00653EB9" w:rsidRPr="00CA6AAB">
        <w:rPr>
          <w:rFonts w:asciiTheme="minorHAnsi" w:hAnsiTheme="minorHAnsi" w:cs="Arial"/>
          <w:sz w:val="24"/>
          <w:szCs w:val="24"/>
        </w:rPr>
        <w:t>weryfikuje, czy osoba składająca Wniosek i Przeniesienie Numeru może skutecznie działać w imieniu Abonenta w powyższym zakresie).</w:t>
      </w:r>
    </w:p>
    <w:p w:rsidR="008B1DE3" w:rsidRDefault="008B1DE3">
      <w:pPr>
        <w:pStyle w:val="HTML-wstpniesformatowany"/>
        <w:tabs>
          <w:tab w:val="left" w:pos="540"/>
          <w:tab w:val="left" w:pos="9072"/>
        </w:tabs>
        <w:spacing w:line="276" w:lineRule="auto"/>
        <w:ind w:left="360"/>
        <w:jc w:val="both"/>
        <w:rPr>
          <w:rFonts w:asciiTheme="minorHAnsi" w:hAnsiTheme="minorHAnsi" w:cs="Arial"/>
          <w:sz w:val="24"/>
          <w:szCs w:val="24"/>
        </w:rPr>
      </w:pPr>
    </w:p>
    <w:p w:rsidR="008B1DE3" w:rsidRDefault="00A970B9">
      <w:pPr>
        <w:pStyle w:val="HTML-wstpniesformatowany"/>
        <w:tabs>
          <w:tab w:val="left" w:pos="540"/>
          <w:tab w:val="left" w:pos="9072"/>
        </w:tabs>
        <w:spacing w:line="276" w:lineRule="auto"/>
        <w:ind w:left="360"/>
        <w:jc w:val="both"/>
        <w:rPr>
          <w:rFonts w:asciiTheme="minorHAnsi" w:hAnsiTheme="minorHAnsi" w:cs="Arial"/>
          <w:sz w:val="24"/>
          <w:szCs w:val="24"/>
        </w:rPr>
      </w:pPr>
      <w:r w:rsidRPr="00CA6AAB">
        <w:rPr>
          <w:rFonts w:asciiTheme="minorHAnsi" w:hAnsiTheme="minorHAnsi" w:cs="Arial"/>
          <w:sz w:val="24"/>
          <w:szCs w:val="24"/>
        </w:rPr>
        <w:t>Biorca przyjmuje od Klienta:</w:t>
      </w:r>
    </w:p>
    <w:p w:rsidR="008B1DE3" w:rsidRDefault="00A970B9">
      <w:pPr>
        <w:numPr>
          <w:ilvl w:val="0"/>
          <w:numId w:val="5"/>
        </w:numPr>
        <w:autoSpaceDE w:val="0"/>
        <w:autoSpaceDN w:val="0"/>
        <w:adjustRightInd w:val="0"/>
        <w:spacing w:line="276" w:lineRule="auto"/>
        <w:rPr>
          <w:rFonts w:asciiTheme="minorHAnsi" w:hAnsiTheme="minorHAnsi" w:cs="Arial"/>
          <w:sz w:val="24"/>
          <w:szCs w:val="24"/>
          <w:lang w:eastAsia="pl-PL"/>
        </w:rPr>
      </w:pPr>
      <w:r w:rsidRPr="00CA6AAB">
        <w:rPr>
          <w:rFonts w:asciiTheme="minorHAnsi" w:hAnsiTheme="minorHAnsi" w:cs="Arial"/>
          <w:sz w:val="24"/>
          <w:szCs w:val="24"/>
          <w:lang w:eastAsia="pl-PL"/>
        </w:rPr>
        <w:t>wypełniony Wniosek o Przeniesienie Numeru</w:t>
      </w:r>
      <w:r w:rsidR="00DA222F" w:rsidRPr="00CA6AAB">
        <w:rPr>
          <w:rFonts w:asciiTheme="minorHAnsi" w:hAnsiTheme="minorHAnsi" w:cs="Arial"/>
          <w:sz w:val="24"/>
          <w:szCs w:val="24"/>
          <w:lang w:eastAsia="pl-PL"/>
        </w:rPr>
        <w:t>,</w:t>
      </w:r>
    </w:p>
    <w:p w:rsidR="008B1DE3" w:rsidRDefault="00A970B9">
      <w:pPr>
        <w:numPr>
          <w:ilvl w:val="0"/>
          <w:numId w:val="5"/>
        </w:numPr>
        <w:autoSpaceDE w:val="0"/>
        <w:autoSpaceDN w:val="0"/>
        <w:adjustRightInd w:val="0"/>
        <w:spacing w:line="276" w:lineRule="auto"/>
        <w:rPr>
          <w:rFonts w:asciiTheme="minorHAnsi" w:hAnsiTheme="minorHAnsi" w:cs="Arial"/>
          <w:sz w:val="24"/>
          <w:szCs w:val="24"/>
          <w:lang w:eastAsia="pl-PL"/>
        </w:rPr>
      </w:pPr>
      <w:r w:rsidRPr="00CA6AAB">
        <w:rPr>
          <w:rFonts w:asciiTheme="minorHAnsi" w:hAnsiTheme="minorHAnsi" w:cs="Arial"/>
          <w:sz w:val="24"/>
          <w:szCs w:val="24"/>
          <w:lang w:eastAsia="pl-PL"/>
        </w:rPr>
        <w:lastRenderedPageBreak/>
        <w:t>wypełnione Oświadczenie, którego wzór określony został w Rozporządzeniu</w:t>
      </w:r>
      <w:r w:rsidR="00DA222F" w:rsidRPr="00CA6AAB">
        <w:rPr>
          <w:rFonts w:asciiTheme="minorHAnsi" w:hAnsiTheme="minorHAnsi" w:cs="Arial"/>
          <w:sz w:val="24"/>
          <w:szCs w:val="24"/>
          <w:lang w:eastAsia="pl-PL"/>
        </w:rPr>
        <w:t>,</w:t>
      </w:r>
    </w:p>
    <w:p w:rsidR="008B1DE3" w:rsidRDefault="00A970B9">
      <w:pPr>
        <w:numPr>
          <w:ilvl w:val="0"/>
          <w:numId w:val="5"/>
        </w:numPr>
        <w:autoSpaceDE w:val="0"/>
        <w:autoSpaceDN w:val="0"/>
        <w:adjustRightInd w:val="0"/>
        <w:spacing w:line="276" w:lineRule="auto"/>
        <w:rPr>
          <w:rFonts w:asciiTheme="minorHAnsi" w:hAnsiTheme="minorHAnsi" w:cs="Arial"/>
          <w:sz w:val="24"/>
          <w:szCs w:val="24"/>
          <w:lang w:eastAsia="pl-PL"/>
        </w:rPr>
      </w:pPr>
      <w:r w:rsidRPr="00CA6AAB">
        <w:rPr>
          <w:rFonts w:asciiTheme="minorHAnsi" w:hAnsiTheme="minorHAnsi" w:cs="Arial"/>
          <w:sz w:val="24"/>
          <w:szCs w:val="24"/>
          <w:lang w:eastAsia="pl-PL"/>
        </w:rPr>
        <w:t xml:space="preserve">Pełnomocnictwo </w:t>
      </w:r>
      <w:r w:rsidR="00DA222F" w:rsidRPr="00CA6AAB">
        <w:rPr>
          <w:rFonts w:asciiTheme="minorHAnsi" w:hAnsiTheme="minorHAnsi" w:cs="Arial"/>
          <w:sz w:val="24"/>
          <w:szCs w:val="24"/>
          <w:lang w:eastAsia="pl-PL"/>
        </w:rPr>
        <w:t xml:space="preserve">- </w:t>
      </w:r>
      <w:r w:rsidRPr="00CA6AAB">
        <w:rPr>
          <w:rFonts w:asciiTheme="minorHAnsi" w:hAnsiTheme="minorHAnsi" w:cs="Arial"/>
          <w:sz w:val="24"/>
          <w:szCs w:val="24"/>
          <w:lang w:eastAsia="pl-PL"/>
        </w:rPr>
        <w:t>w przypadku realizacji procesu z Pełnomocnictwem</w:t>
      </w:r>
      <w:r w:rsidR="0057703D" w:rsidRPr="00CA6AAB">
        <w:rPr>
          <w:rStyle w:val="Odwoanieprzypisudolnego"/>
          <w:rFonts w:asciiTheme="minorHAnsi" w:hAnsiTheme="minorHAnsi"/>
          <w:sz w:val="24"/>
          <w:szCs w:val="24"/>
          <w:lang w:eastAsia="pl-PL"/>
        </w:rPr>
        <w:footnoteReference w:id="24"/>
      </w:r>
      <w:r w:rsidRPr="00CA6AAB">
        <w:rPr>
          <w:rFonts w:asciiTheme="minorHAnsi" w:hAnsiTheme="minorHAnsi" w:cs="Arial"/>
          <w:sz w:val="24"/>
          <w:szCs w:val="24"/>
          <w:lang w:eastAsia="pl-PL"/>
        </w:rPr>
        <w:t>, w</w:t>
      </w:r>
      <w:r w:rsidR="00571848" w:rsidRPr="00CA6AAB">
        <w:rPr>
          <w:rFonts w:asciiTheme="minorHAnsi" w:hAnsiTheme="minorHAnsi" w:cs="Arial"/>
          <w:sz w:val="24"/>
          <w:szCs w:val="24"/>
          <w:lang w:eastAsia="pl-PL"/>
        </w:rPr>
        <w:t> </w:t>
      </w:r>
      <w:r w:rsidRPr="00CA6AAB">
        <w:rPr>
          <w:rFonts w:asciiTheme="minorHAnsi" w:hAnsiTheme="minorHAnsi" w:cs="Arial"/>
          <w:sz w:val="24"/>
          <w:szCs w:val="24"/>
          <w:lang w:eastAsia="pl-PL"/>
        </w:rPr>
        <w:t>szczególności obligatoryjnie w przypadku, gdy Przeniesienie Numeru następuje zgodnie z art. 71a Ustawy</w:t>
      </w:r>
      <w:r w:rsidR="000C1EEE" w:rsidRPr="00CA6AAB">
        <w:rPr>
          <w:rFonts w:asciiTheme="minorHAnsi" w:hAnsiTheme="minorHAnsi" w:cs="Arial"/>
          <w:sz w:val="24"/>
          <w:szCs w:val="24"/>
          <w:lang w:eastAsia="pl-PL"/>
        </w:rPr>
        <w:t xml:space="preserve"> oraz kiedy świadczenie usługi po str</w:t>
      </w:r>
      <w:r w:rsidR="004E20CD" w:rsidRPr="00CA6AAB">
        <w:rPr>
          <w:rFonts w:asciiTheme="minorHAnsi" w:hAnsiTheme="minorHAnsi" w:cs="Arial"/>
          <w:sz w:val="24"/>
          <w:szCs w:val="24"/>
          <w:lang w:eastAsia="pl-PL"/>
        </w:rPr>
        <w:t>o</w:t>
      </w:r>
      <w:r w:rsidR="000C1EEE" w:rsidRPr="00CA6AAB">
        <w:rPr>
          <w:rFonts w:asciiTheme="minorHAnsi" w:hAnsiTheme="minorHAnsi" w:cs="Arial"/>
          <w:sz w:val="24"/>
          <w:szCs w:val="24"/>
          <w:lang w:eastAsia="pl-PL"/>
        </w:rPr>
        <w:t xml:space="preserve">nie Biorcy powiązane jest z </w:t>
      </w:r>
      <w:r w:rsidR="00DE2CB4" w:rsidRPr="00CA6AAB">
        <w:rPr>
          <w:rFonts w:asciiTheme="minorHAnsi" w:hAnsiTheme="minorHAnsi" w:cs="Arial"/>
          <w:sz w:val="24"/>
          <w:szCs w:val="24"/>
          <w:lang w:eastAsia="pl-PL"/>
        </w:rPr>
        <w:t>U</w:t>
      </w:r>
      <w:r w:rsidR="000C1EEE" w:rsidRPr="00CA6AAB">
        <w:rPr>
          <w:rFonts w:asciiTheme="minorHAnsi" w:hAnsiTheme="minorHAnsi" w:cs="Arial"/>
          <w:sz w:val="24"/>
          <w:szCs w:val="24"/>
          <w:lang w:eastAsia="pl-PL"/>
        </w:rPr>
        <w:t xml:space="preserve">sługami </w:t>
      </w:r>
      <w:r w:rsidR="00DE2CB4" w:rsidRPr="00CA6AAB">
        <w:rPr>
          <w:rFonts w:asciiTheme="minorHAnsi" w:hAnsiTheme="minorHAnsi" w:cs="Arial"/>
          <w:sz w:val="24"/>
          <w:szCs w:val="24"/>
          <w:lang w:eastAsia="pl-PL"/>
        </w:rPr>
        <w:t>H</w:t>
      </w:r>
      <w:r w:rsidR="000C1EEE" w:rsidRPr="00CA6AAB">
        <w:rPr>
          <w:rFonts w:asciiTheme="minorHAnsi" w:hAnsiTheme="minorHAnsi" w:cs="Arial"/>
          <w:sz w:val="24"/>
          <w:szCs w:val="24"/>
          <w:lang w:eastAsia="pl-PL"/>
        </w:rPr>
        <w:t>urtowymi</w:t>
      </w:r>
      <w:r w:rsidR="00CC2842" w:rsidRPr="00CA6AAB">
        <w:rPr>
          <w:rStyle w:val="Odwoanieprzypisudolnego"/>
          <w:rFonts w:asciiTheme="minorHAnsi" w:hAnsiTheme="minorHAnsi"/>
          <w:sz w:val="24"/>
          <w:szCs w:val="24"/>
          <w:lang w:eastAsia="pl-PL"/>
        </w:rPr>
        <w:footnoteReference w:id="25"/>
      </w:r>
      <w:r w:rsidRPr="00CA6AAB">
        <w:rPr>
          <w:rFonts w:asciiTheme="minorHAnsi" w:hAnsiTheme="minorHAnsi" w:cs="Arial"/>
          <w:sz w:val="24"/>
          <w:szCs w:val="24"/>
          <w:lang w:eastAsia="pl-PL"/>
        </w:rPr>
        <w:t xml:space="preserve">. </w:t>
      </w:r>
    </w:p>
    <w:p w:rsidR="008B1DE3" w:rsidRDefault="008B1DE3">
      <w:pPr>
        <w:pStyle w:val="HTML-wstpniesformatowany"/>
        <w:tabs>
          <w:tab w:val="left" w:pos="540"/>
          <w:tab w:val="left" w:pos="9072"/>
        </w:tabs>
        <w:spacing w:line="276" w:lineRule="auto"/>
        <w:ind w:left="360"/>
        <w:jc w:val="both"/>
        <w:rPr>
          <w:rFonts w:asciiTheme="minorHAnsi" w:hAnsiTheme="minorHAnsi" w:cs="Arial"/>
          <w:sz w:val="24"/>
          <w:szCs w:val="24"/>
        </w:rPr>
      </w:pPr>
    </w:p>
    <w:p w:rsidR="00852841" w:rsidRPr="00CA6AAB" w:rsidRDefault="00A970B9" w:rsidP="00CA6AAB">
      <w:pPr>
        <w:spacing w:line="276" w:lineRule="auto"/>
        <w:ind w:left="360" w:firstLine="0"/>
        <w:rPr>
          <w:rFonts w:asciiTheme="minorHAnsi" w:hAnsiTheme="minorHAnsi" w:cs="Arial"/>
          <w:sz w:val="24"/>
          <w:szCs w:val="24"/>
        </w:rPr>
      </w:pPr>
      <w:r w:rsidRPr="00CA6AAB">
        <w:rPr>
          <w:rFonts w:asciiTheme="minorHAnsi" w:hAnsiTheme="minorHAnsi" w:cs="Arial"/>
          <w:sz w:val="24"/>
          <w:szCs w:val="24"/>
        </w:rPr>
        <w:t xml:space="preserve">Złożenie wniosku przez </w:t>
      </w:r>
      <w:r w:rsidR="00DA4D82" w:rsidRPr="00CA6AAB">
        <w:rPr>
          <w:rFonts w:asciiTheme="minorHAnsi" w:hAnsiTheme="minorHAnsi" w:cs="Arial"/>
          <w:sz w:val="24"/>
          <w:szCs w:val="24"/>
        </w:rPr>
        <w:t>Klien</w:t>
      </w:r>
      <w:r w:rsidRPr="00CA6AAB">
        <w:rPr>
          <w:rFonts w:asciiTheme="minorHAnsi" w:hAnsiTheme="minorHAnsi" w:cs="Arial"/>
          <w:sz w:val="24"/>
          <w:szCs w:val="24"/>
        </w:rPr>
        <w:t xml:space="preserve">ta u Biorcy może dotyczyć wielu </w:t>
      </w:r>
      <w:r w:rsidR="00DA4D82" w:rsidRPr="00CA6AAB">
        <w:rPr>
          <w:rFonts w:asciiTheme="minorHAnsi" w:hAnsiTheme="minorHAnsi" w:cs="Arial"/>
          <w:sz w:val="24"/>
          <w:szCs w:val="24"/>
        </w:rPr>
        <w:t>Numerów</w:t>
      </w:r>
      <w:r w:rsidRPr="00CA6AAB">
        <w:rPr>
          <w:rFonts w:asciiTheme="minorHAnsi" w:hAnsiTheme="minorHAnsi" w:cs="Arial"/>
          <w:sz w:val="24"/>
          <w:szCs w:val="24"/>
        </w:rPr>
        <w:t xml:space="preserve">. Wniosek dla wielu </w:t>
      </w:r>
      <w:r w:rsidR="00DA4D82" w:rsidRPr="00CA6AAB">
        <w:rPr>
          <w:rFonts w:asciiTheme="minorHAnsi" w:hAnsiTheme="minorHAnsi" w:cs="Arial"/>
          <w:sz w:val="24"/>
          <w:szCs w:val="24"/>
        </w:rPr>
        <w:t xml:space="preserve">Numerów </w:t>
      </w:r>
      <w:r w:rsidRPr="00CA6AAB">
        <w:rPr>
          <w:rFonts w:asciiTheme="minorHAnsi" w:hAnsiTheme="minorHAnsi" w:cs="Arial"/>
          <w:sz w:val="24"/>
          <w:szCs w:val="24"/>
        </w:rPr>
        <w:t xml:space="preserve">rejestrowany jest w systemach IT Biorcy, a w dalszej kolejności zakładane są sprawy dla pojedynczych </w:t>
      </w:r>
      <w:r w:rsidR="00DA4D82" w:rsidRPr="00CA6AAB">
        <w:rPr>
          <w:rFonts w:asciiTheme="minorHAnsi" w:hAnsiTheme="minorHAnsi" w:cs="Arial"/>
          <w:sz w:val="24"/>
          <w:szCs w:val="24"/>
        </w:rPr>
        <w:t>Numerów</w:t>
      </w:r>
      <w:r w:rsidR="0000082C" w:rsidRPr="00CA6AAB">
        <w:rPr>
          <w:rStyle w:val="Odwoanieprzypisudolnego"/>
          <w:rFonts w:asciiTheme="minorHAnsi" w:hAnsiTheme="minorHAnsi"/>
          <w:sz w:val="24"/>
          <w:szCs w:val="24"/>
        </w:rPr>
        <w:footnoteReference w:id="26"/>
      </w:r>
      <w:r w:rsidR="00DA4D82" w:rsidRPr="00CA6AAB">
        <w:rPr>
          <w:rFonts w:asciiTheme="minorHAnsi" w:hAnsiTheme="minorHAnsi" w:cs="Arial"/>
          <w:sz w:val="24"/>
          <w:szCs w:val="24"/>
        </w:rPr>
        <w:t xml:space="preserve"> </w:t>
      </w:r>
      <w:r w:rsidRPr="00CA6AAB">
        <w:rPr>
          <w:rFonts w:asciiTheme="minorHAnsi" w:hAnsiTheme="minorHAnsi" w:cs="Arial"/>
          <w:sz w:val="24"/>
          <w:szCs w:val="24"/>
        </w:rPr>
        <w:t>i na tej podstawie przesyłane są</w:t>
      </w:r>
      <w:r w:rsidR="004E4373" w:rsidRPr="00CA6AAB">
        <w:rPr>
          <w:rFonts w:asciiTheme="minorHAnsi" w:hAnsiTheme="minorHAnsi" w:cs="Arial"/>
          <w:sz w:val="24"/>
          <w:szCs w:val="24"/>
        </w:rPr>
        <w:t> </w:t>
      </w:r>
      <w:r w:rsidRPr="00CA6AAB">
        <w:rPr>
          <w:rFonts w:asciiTheme="minorHAnsi" w:hAnsiTheme="minorHAnsi" w:cs="Arial"/>
          <w:sz w:val="24"/>
          <w:szCs w:val="24"/>
        </w:rPr>
        <w:t xml:space="preserve">odpowiednie komunikaty do </w:t>
      </w:r>
      <w:r w:rsidR="00CF50F9" w:rsidRPr="00CA6AAB">
        <w:rPr>
          <w:rFonts w:asciiTheme="minorHAnsi" w:hAnsiTheme="minorHAnsi" w:cs="Arial"/>
          <w:sz w:val="24"/>
          <w:szCs w:val="24"/>
        </w:rPr>
        <w:t xml:space="preserve">Systemu </w:t>
      </w:r>
      <w:r w:rsidRPr="00CA6AAB">
        <w:rPr>
          <w:rFonts w:asciiTheme="minorHAnsi" w:hAnsiTheme="minorHAnsi" w:cs="Arial"/>
          <w:sz w:val="24"/>
          <w:szCs w:val="24"/>
        </w:rPr>
        <w:t xml:space="preserve">PLI CBD - dla każdego </w:t>
      </w:r>
      <w:r w:rsidR="00DA4D82" w:rsidRPr="00CA6AAB">
        <w:rPr>
          <w:rFonts w:asciiTheme="minorHAnsi" w:hAnsiTheme="minorHAnsi" w:cs="Arial"/>
          <w:sz w:val="24"/>
          <w:szCs w:val="24"/>
        </w:rPr>
        <w:t xml:space="preserve">Numeru </w:t>
      </w:r>
      <w:r w:rsidR="00995A58" w:rsidRPr="00CA6AAB">
        <w:rPr>
          <w:rFonts w:asciiTheme="minorHAnsi" w:hAnsiTheme="minorHAnsi" w:cs="Arial"/>
          <w:sz w:val="24"/>
          <w:szCs w:val="24"/>
        </w:rPr>
        <w:t xml:space="preserve">Biorca nadaje inny unikalny Numer Sprawy </w:t>
      </w:r>
      <w:r w:rsidR="003D3E9B" w:rsidRPr="00CA6AAB">
        <w:rPr>
          <w:rFonts w:asciiTheme="minorHAnsi" w:hAnsiTheme="minorHAnsi" w:cs="Arial"/>
          <w:sz w:val="24"/>
          <w:szCs w:val="24"/>
        </w:rPr>
        <w:t xml:space="preserve">NP </w:t>
      </w:r>
      <w:r w:rsidR="00995A58" w:rsidRPr="00CA6AAB">
        <w:rPr>
          <w:rFonts w:asciiTheme="minorHAnsi" w:hAnsiTheme="minorHAnsi" w:cs="Arial"/>
          <w:sz w:val="24"/>
          <w:szCs w:val="24"/>
        </w:rPr>
        <w:t>(za wyjątkiem numeracji stacjonarnej DDI, gdzie podawany jest początek i koniec zakresu numeracji ciągłej</w:t>
      </w:r>
      <w:r w:rsidR="003D3E9B" w:rsidRPr="00CA6AAB">
        <w:rPr>
          <w:rFonts w:asciiTheme="minorHAnsi" w:hAnsiTheme="minorHAnsi" w:cs="Arial"/>
          <w:sz w:val="24"/>
          <w:szCs w:val="24"/>
        </w:rPr>
        <w:t xml:space="preserve"> oraz dla przypadku Przeniesienia Usługi powiązanej z Usługą Hurtową po stronie Biorcy</w:t>
      </w:r>
      <w:r w:rsidR="00FE10F3" w:rsidRPr="00CA6AAB">
        <w:rPr>
          <w:rFonts w:asciiTheme="minorHAnsi" w:hAnsiTheme="minorHAnsi" w:cs="Arial"/>
          <w:sz w:val="24"/>
          <w:szCs w:val="24"/>
        </w:rPr>
        <w:t>)</w:t>
      </w:r>
      <w:r w:rsidR="00640509" w:rsidRPr="00CA6AAB">
        <w:rPr>
          <w:rStyle w:val="Odwoanieprzypisudolnego"/>
          <w:rFonts w:asciiTheme="minorHAnsi" w:hAnsiTheme="minorHAnsi"/>
          <w:sz w:val="24"/>
          <w:szCs w:val="24"/>
        </w:rPr>
        <w:footnoteReference w:id="27"/>
      </w:r>
      <w:r w:rsidR="00995A58" w:rsidRPr="00CA6AAB">
        <w:rPr>
          <w:rFonts w:asciiTheme="minorHAnsi" w:hAnsiTheme="minorHAnsi" w:cs="Arial"/>
          <w:sz w:val="24"/>
          <w:szCs w:val="24"/>
        </w:rPr>
        <w:t>.</w:t>
      </w:r>
      <w:r w:rsidRPr="00CA6AAB">
        <w:rPr>
          <w:rFonts w:asciiTheme="minorHAnsi" w:hAnsiTheme="minorHAnsi" w:cs="Arial"/>
          <w:sz w:val="24"/>
          <w:szCs w:val="24"/>
        </w:rPr>
        <w:t xml:space="preserve"> </w:t>
      </w:r>
    </w:p>
    <w:p w:rsidR="008B1DE3" w:rsidRDefault="008B1DE3">
      <w:pPr>
        <w:pStyle w:val="HTML-wstpniesformatowany"/>
        <w:tabs>
          <w:tab w:val="left" w:pos="540"/>
          <w:tab w:val="left" w:pos="9072"/>
        </w:tabs>
        <w:spacing w:line="276" w:lineRule="auto"/>
        <w:ind w:left="360"/>
        <w:jc w:val="both"/>
        <w:rPr>
          <w:rFonts w:asciiTheme="minorHAnsi" w:hAnsiTheme="minorHAnsi" w:cs="Arial"/>
          <w:sz w:val="24"/>
          <w:szCs w:val="24"/>
        </w:rPr>
      </w:pPr>
    </w:p>
    <w:p w:rsidR="001D20C6" w:rsidRPr="00CA6AAB" w:rsidRDefault="004E20CD" w:rsidP="00CA6AAB">
      <w:pPr>
        <w:spacing w:line="276" w:lineRule="auto"/>
        <w:ind w:left="360" w:firstLine="0"/>
        <w:rPr>
          <w:rFonts w:asciiTheme="minorHAnsi" w:hAnsiTheme="minorHAnsi" w:cs="Arial"/>
          <w:sz w:val="24"/>
          <w:szCs w:val="24"/>
        </w:rPr>
      </w:pPr>
      <w:r w:rsidRPr="00CA6AAB">
        <w:rPr>
          <w:rFonts w:asciiTheme="minorHAnsi" w:hAnsiTheme="minorHAnsi" w:cs="Arial"/>
          <w:sz w:val="24"/>
          <w:szCs w:val="24"/>
        </w:rPr>
        <w:t>W przypadku Przeniesienia Numeru</w:t>
      </w:r>
      <w:r w:rsidR="00B21BB1" w:rsidRPr="00CA6AAB">
        <w:rPr>
          <w:rFonts w:asciiTheme="minorHAnsi" w:hAnsiTheme="minorHAnsi" w:cs="Arial"/>
          <w:sz w:val="24"/>
          <w:szCs w:val="24"/>
        </w:rPr>
        <w:t>/Numerów</w:t>
      </w:r>
      <w:r w:rsidRPr="00CA6AAB">
        <w:rPr>
          <w:rFonts w:asciiTheme="minorHAnsi" w:hAnsiTheme="minorHAnsi" w:cs="Arial"/>
          <w:sz w:val="24"/>
          <w:szCs w:val="24"/>
        </w:rPr>
        <w:t xml:space="preserve"> powiąz</w:t>
      </w:r>
      <w:r w:rsidR="001D20C6" w:rsidRPr="00CA6AAB">
        <w:rPr>
          <w:rFonts w:asciiTheme="minorHAnsi" w:hAnsiTheme="minorHAnsi" w:cs="Arial"/>
          <w:sz w:val="24"/>
          <w:szCs w:val="24"/>
        </w:rPr>
        <w:t>an</w:t>
      </w:r>
      <w:r w:rsidR="00B21BB1" w:rsidRPr="00CA6AAB">
        <w:rPr>
          <w:rFonts w:asciiTheme="minorHAnsi" w:hAnsiTheme="minorHAnsi" w:cs="Arial"/>
          <w:sz w:val="24"/>
          <w:szCs w:val="24"/>
        </w:rPr>
        <w:t>ych</w:t>
      </w:r>
      <w:r w:rsidR="001D20C6" w:rsidRPr="00CA6AAB">
        <w:rPr>
          <w:rFonts w:asciiTheme="minorHAnsi" w:hAnsiTheme="minorHAnsi" w:cs="Arial"/>
          <w:sz w:val="24"/>
          <w:szCs w:val="24"/>
        </w:rPr>
        <w:t xml:space="preserve"> z Usługą Hurtową</w:t>
      </w:r>
      <w:r w:rsidRPr="00CA6AAB">
        <w:rPr>
          <w:rFonts w:asciiTheme="minorHAnsi" w:hAnsiTheme="minorHAnsi" w:cs="Arial"/>
          <w:sz w:val="24"/>
          <w:szCs w:val="24"/>
        </w:rPr>
        <w:t xml:space="preserve"> po stronie Biorcy, </w:t>
      </w:r>
      <w:r w:rsidR="001D20C6" w:rsidRPr="00CA6AAB">
        <w:rPr>
          <w:rFonts w:asciiTheme="minorHAnsi" w:hAnsiTheme="minorHAnsi" w:cs="Arial"/>
          <w:sz w:val="24"/>
          <w:szCs w:val="24"/>
        </w:rPr>
        <w:t xml:space="preserve">możliwe </w:t>
      </w:r>
      <w:r w:rsidR="00B21BB1" w:rsidRPr="00CA6AAB">
        <w:rPr>
          <w:rFonts w:asciiTheme="minorHAnsi" w:hAnsiTheme="minorHAnsi" w:cs="Arial"/>
          <w:sz w:val="24"/>
          <w:szCs w:val="24"/>
        </w:rPr>
        <w:t xml:space="preserve">jest </w:t>
      </w:r>
      <w:r w:rsidR="001D20C6" w:rsidRPr="00CA6AAB">
        <w:rPr>
          <w:rFonts w:asciiTheme="minorHAnsi" w:hAnsiTheme="minorHAnsi" w:cs="Arial"/>
          <w:sz w:val="24"/>
          <w:szCs w:val="24"/>
        </w:rPr>
        <w:t>Przeniesienie wielu Numerów skonfigurowanych w ramach jednej usługi (np. ISDN/BRA/MSN, ISDN/BRA/DDI, ISDN/PRA/DDI, wiązka PBX z łączami analogowymi lub cyfrowymi) w</w:t>
      </w:r>
      <w:r w:rsidR="00DE59F2" w:rsidRPr="00CA6AAB">
        <w:rPr>
          <w:rFonts w:asciiTheme="minorHAnsi" w:hAnsiTheme="minorHAnsi" w:cs="Arial"/>
          <w:sz w:val="24"/>
          <w:szCs w:val="24"/>
        </w:rPr>
        <w:t> </w:t>
      </w:r>
      <w:r w:rsidR="001D20C6" w:rsidRPr="00CA6AAB">
        <w:rPr>
          <w:rFonts w:asciiTheme="minorHAnsi" w:hAnsiTheme="minorHAnsi" w:cs="Arial"/>
          <w:sz w:val="24"/>
          <w:szCs w:val="24"/>
        </w:rPr>
        <w:t>jedn</w:t>
      </w:r>
      <w:r w:rsidR="00B86835" w:rsidRPr="00CA6AAB">
        <w:rPr>
          <w:rFonts w:asciiTheme="minorHAnsi" w:hAnsiTheme="minorHAnsi" w:cs="Arial"/>
          <w:sz w:val="24"/>
          <w:szCs w:val="24"/>
        </w:rPr>
        <w:t>ym</w:t>
      </w:r>
      <w:r w:rsidR="001D20C6" w:rsidRPr="00CA6AAB">
        <w:rPr>
          <w:rFonts w:asciiTheme="minorHAnsi" w:hAnsiTheme="minorHAnsi" w:cs="Arial"/>
          <w:sz w:val="24"/>
          <w:szCs w:val="24"/>
        </w:rPr>
        <w:t xml:space="preserve"> komunika</w:t>
      </w:r>
      <w:r w:rsidR="00B86835" w:rsidRPr="00CA6AAB">
        <w:rPr>
          <w:rFonts w:asciiTheme="minorHAnsi" w:hAnsiTheme="minorHAnsi" w:cs="Arial"/>
          <w:sz w:val="24"/>
          <w:szCs w:val="24"/>
        </w:rPr>
        <w:t>cie</w:t>
      </w:r>
      <w:r w:rsidR="001D20C6" w:rsidRPr="00CA6AAB">
        <w:rPr>
          <w:rFonts w:asciiTheme="minorHAnsi" w:hAnsiTheme="minorHAnsi" w:cs="Arial"/>
          <w:sz w:val="24"/>
          <w:szCs w:val="24"/>
        </w:rPr>
        <w:t xml:space="preserve"> E03</w:t>
      </w:r>
      <w:r w:rsidR="00640509" w:rsidRPr="00CA6AAB">
        <w:rPr>
          <w:rStyle w:val="Odwoanieprzypisudolnego"/>
          <w:rFonts w:asciiTheme="minorHAnsi" w:hAnsiTheme="minorHAnsi"/>
          <w:sz w:val="24"/>
          <w:szCs w:val="24"/>
        </w:rPr>
        <w:footnoteReference w:id="28"/>
      </w:r>
      <w:r w:rsidR="00DE59F2" w:rsidRPr="00CA6AAB">
        <w:rPr>
          <w:rFonts w:asciiTheme="minorHAnsi" w:hAnsiTheme="minorHAnsi" w:cs="Arial"/>
          <w:sz w:val="24"/>
          <w:szCs w:val="24"/>
        </w:rPr>
        <w:t>.</w:t>
      </w:r>
      <w:r w:rsidR="009F144C" w:rsidRPr="009F144C">
        <w:rPr>
          <w:rFonts w:asciiTheme="minorHAnsi" w:hAnsiTheme="minorHAnsi" w:cs="Arial"/>
          <w:sz w:val="24"/>
          <w:szCs w:val="24"/>
        </w:rPr>
        <w:t xml:space="preserve"> </w:t>
      </w:r>
    </w:p>
    <w:p w:rsidR="008B1DE3" w:rsidRDefault="008B1DE3">
      <w:pPr>
        <w:pStyle w:val="HTML-wstpniesformatowany"/>
        <w:tabs>
          <w:tab w:val="left" w:pos="540"/>
          <w:tab w:val="left" w:pos="9072"/>
        </w:tabs>
        <w:spacing w:line="276" w:lineRule="auto"/>
        <w:ind w:left="360"/>
        <w:jc w:val="both"/>
        <w:rPr>
          <w:rFonts w:asciiTheme="minorHAnsi" w:hAnsiTheme="minorHAnsi" w:cs="Arial"/>
          <w:sz w:val="24"/>
          <w:szCs w:val="24"/>
        </w:rPr>
      </w:pPr>
    </w:p>
    <w:p w:rsidR="008B1DE3" w:rsidRDefault="00E01D13">
      <w:pPr>
        <w:pStyle w:val="HTML-wstpniesformatowany"/>
        <w:tabs>
          <w:tab w:val="left" w:pos="540"/>
          <w:tab w:val="left" w:pos="9072"/>
        </w:tabs>
        <w:spacing w:line="276" w:lineRule="auto"/>
        <w:ind w:left="360"/>
        <w:jc w:val="both"/>
        <w:rPr>
          <w:rFonts w:asciiTheme="minorHAnsi" w:hAnsiTheme="minorHAnsi" w:cs="Arial"/>
          <w:sz w:val="24"/>
          <w:szCs w:val="24"/>
        </w:rPr>
      </w:pPr>
      <w:r w:rsidRPr="00CA6AAB">
        <w:rPr>
          <w:rFonts w:asciiTheme="minorHAnsi" w:hAnsiTheme="minorHAnsi" w:cs="Arial"/>
          <w:sz w:val="24"/>
          <w:szCs w:val="24"/>
        </w:rPr>
        <w:t xml:space="preserve">Klient określa w Oświadczeniu tryb </w:t>
      </w:r>
      <w:r w:rsidR="000D684D" w:rsidRPr="00CA6AAB">
        <w:rPr>
          <w:rFonts w:asciiTheme="minorHAnsi" w:hAnsiTheme="minorHAnsi" w:cs="Arial"/>
          <w:sz w:val="24"/>
          <w:szCs w:val="24"/>
        </w:rPr>
        <w:t xml:space="preserve">i </w:t>
      </w:r>
      <w:r w:rsidR="00145F3F" w:rsidRPr="00CA6AAB">
        <w:rPr>
          <w:rFonts w:asciiTheme="minorHAnsi" w:hAnsiTheme="minorHAnsi" w:cs="Arial"/>
          <w:sz w:val="24"/>
          <w:szCs w:val="24"/>
        </w:rPr>
        <w:t>termin</w:t>
      </w:r>
      <w:r w:rsidR="000D684D" w:rsidRPr="00CA6AAB">
        <w:rPr>
          <w:rFonts w:asciiTheme="minorHAnsi" w:hAnsiTheme="minorHAnsi" w:cs="Arial"/>
          <w:sz w:val="24"/>
          <w:szCs w:val="24"/>
        </w:rPr>
        <w:t xml:space="preserve"> </w:t>
      </w:r>
      <w:r w:rsidRPr="00CA6AAB">
        <w:rPr>
          <w:rFonts w:asciiTheme="minorHAnsi" w:hAnsiTheme="minorHAnsi" w:cs="Arial"/>
          <w:sz w:val="24"/>
          <w:szCs w:val="24"/>
        </w:rPr>
        <w:t>rozwiązania Umowy z Dawcą (z</w:t>
      </w:r>
      <w:r w:rsidR="00571848" w:rsidRPr="00CA6AAB">
        <w:rPr>
          <w:rFonts w:asciiTheme="minorHAnsi" w:hAnsiTheme="minorHAnsi" w:cs="Arial"/>
          <w:sz w:val="24"/>
          <w:szCs w:val="24"/>
        </w:rPr>
        <w:t> </w:t>
      </w:r>
      <w:r w:rsidRPr="00CA6AAB">
        <w:rPr>
          <w:rFonts w:asciiTheme="minorHAnsi" w:hAnsiTheme="minorHAnsi" w:cs="Arial"/>
          <w:sz w:val="24"/>
          <w:szCs w:val="24"/>
        </w:rPr>
        <w:t xml:space="preserve">Przeniesieniem Numeru) </w:t>
      </w:r>
      <w:r w:rsidR="000D684D" w:rsidRPr="00CA6AAB">
        <w:rPr>
          <w:rFonts w:asciiTheme="minorHAnsi" w:hAnsiTheme="minorHAnsi" w:cs="Arial"/>
          <w:sz w:val="24"/>
          <w:szCs w:val="24"/>
        </w:rPr>
        <w:t xml:space="preserve">zgodnie z zapisami w </w:t>
      </w:r>
      <w:r w:rsidRPr="00CA6AAB">
        <w:rPr>
          <w:rFonts w:asciiTheme="minorHAnsi" w:hAnsiTheme="minorHAnsi" w:cs="Arial"/>
          <w:sz w:val="24"/>
          <w:szCs w:val="24"/>
        </w:rPr>
        <w:t>pkt.</w:t>
      </w:r>
      <w:r w:rsidR="000063A8">
        <w:fldChar w:fldCharType="begin"/>
      </w:r>
      <w:r w:rsidR="000063A8">
        <w:instrText xml:space="preserve"> REF _Ref395134128 \r \h  \* MERGEFORMAT </w:instrText>
      </w:r>
      <w:r w:rsidR="000063A8">
        <w:fldChar w:fldCharType="separate"/>
      </w:r>
      <w:r w:rsidR="00864DB5">
        <w:t>2</w:t>
      </w:r>
      <w:r w:rsidR="000063A8">
        <w:fldChar w:fldCharType="end"/>
      </w:r>
      <w:r w:rsidR="00557DB8" w:rsidRPr="00CA6AAB">
        <w:rPr>
          <w:rFonts w:asciiTheme="minorHAnsi" w:hAnsiTheme="minorHAnsi" w:cs="Arial"/>
          <w:sz w:val="24"/>
          <w:szCs w:val="24"/>
        </w:rPr>
        <w:t xml:space="preserve"> </w:t>
      </w:r>
      <w:r w:rsidR="000063A8">
        <w:fldChar w:fldCharType="begin"/>
      </w:r>
      <w:r w:rsidR="000063A8">
        <w:instrText xml:space="preserve"> REF _Ref398378476 \h  \* MERGEFORMAT </w:instrText>
      </w:r>
      <w:r w:rsidR="000063A8">
        <w:fldChar w:fldCharType="separate"/>
      </w:r>
      <w:r w:rsidR="00C20299" w:rsidRPr="00792D99">
        <w:rPr>
          <w:rFonts w:asciiTheme="minorHAnsi" w:hAnsiTheme="minorHAnsi" w:cs="Arial"/>
          <w:sz w:val="24"/>
          <w:szCs w:val="24"/>
        </w:rPr>
        <w:t>Tryby oraz data Przeniesienia Numeru</w:t>
      </w:r>
      <w:r w:rsidR="000063A8">
        <w:fldChar w:fldCharType="end"/>
      </w:r>
      <w:r w:rsidR="000D684D" w:rsidRPr="00CA6AAB">
        <w:rPr>
          <w:rFonts w:asciiTheme="minorHAnsi" w:hAnsiTheme="minorHAnsi" w:cs="Arial"/>
          <w:sz w:val="24"/>
          <w:szCs w:val="24"/>
        </w:rPr>
        <w:t xml:space="preserve">. </w:t>
      </w:r>
    </w:p>
    <w:p w:rsidR="008B1DE3" w:rsidRDefault="008B1DE3">
      <w:pPr>
        <w:pStyle w:val="HTML-wstpniesformatowany"/>
        <w:tabs>
          <w:tab w:val="left" w:pos="540"/>
          <w:tab w:val="left" w:pos="9072"/>
        </w:tabs>
        <w:spacing w:line="276" w:lineRule="auto"/>
        <w:ind w:left="360"/>
        <w:jc w:val="both"/>
        <w:rPr>
          <w:rFonts w:asciiTheme="minorHAnsi" w:hAnsiTheme="minorHAnsi" w:cs="Arial"/>
          <w:sz w:val="24"/>
          <w:szCs w:val="24"/>
        </w:rPr>
      </w:pPr>
    </w:p>
    <w:p w:rsidR="008B1DE3" w:rsidRDefault="00A970B9">
      <w:pPr>
        <w:pStyle w:val="HTML-wstpniesformatowany"/>
        <w:numPr>
          <w:ilvl w:val="0"/>
          <w:numId w:val="34"/>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Biorca</w:t>
      </w:r>
      <w:r w:rsidR="005A55F5" w:rsidRPr="00CA6AAB">
        <w:rPr>
          <w:rFonts w:asciiTheme="minorHAnsi" w:hAnsiTheme="minorHAnsi" w:cs="Arial"/>
          <w:sz w:val="24"/>
          <w:szCs w:val="24"/>
        </w:rPr>
        <w:t>,</w:t>
      </w:r>
      <w:r w:rsidRPr="00CA6AAB">
        <w:rPr>
          <w:rFonts w:asciiTheme="minorHAnsi" w:hAnsiTheme="minorHAnsi" w:cs="Arial"/>
          <w:sz w:val="24"/>
          <w:szCs w:val="24"/>
        </w:rPr>
        <w:t xml:space="preserve"> nadaje </w:t>
      </w:r>
      <w:r w:rsidR="0034776F" w:rsidRPr="00CA6AAB">
        <w:rPr>
          <w:rFonts w:asciiTheme="minorHAnsi" w:hAnsiTheme="minorHAnsi" w:cs="Arial"/>
          <w:sz w:val="24"/>
          <w:szCs w:val="24"/>
        </w:rPr>
        <w:t xml:space="preserve">Numer </w:t>
      </w:r>
      <w:r w:rsidR="006A37AC" w:rsidRPr="00CA6AAB">
        <w:rPr>
          <w:rFonts w:asciiTheme="minorHAnsi" w:hAnsiTheme="minorHAnsi" w:cs="Arial"/>
          <w:sz w:val="24"/>
          <w:szCs w:val="24"/>
        </w:rPr>
        <w:t>S</w:t>
      </w:r>
      <w:r w:rsidR="0034776F" w:rsidRPr="00CA6AAB">
        <w:rPr>
          <w:rFonts w:asciiTheme="minorHAnsi" w:hAnsiTheme="minorHAnsi" w:cs="Arial"/>
          <w:sz w:val="24"/>
          <w:szCs w:val="24"/>
        </w:rPr>
        <w:t>prawy</w:t>
      </w:r>
      <w:r w:rsidRPr="00CA6AAB">
        <w:rPr>
          <w:rFonts w:asciiTheme="minorHAnsi" w:hAnsiTheme="minorHAnsi" w:cs="Arial"/>
          <w:sz w:val="24"/>
          <w:szCs w:val="24"/>
        </w:rPr>
        <w:t xml:space="preserve"> i wysyła do </w:t>
      </w:r>
      <w:r w:rsidR="00CF50F9" w:rsidRPr="00CA6AAB">
        <w:rPr>
          <w:rFonts w:asciiTheme="minorHAnsi" w:hAnsiTheme="minorHAnsi" w:cs="Arial"/>
          <w:sz w:val="24"/>
          <w:szCs w:val="24"/>
        </w:rPr>
        <w:t xml:space="preserve">Systemu </w:t>
      </w:r>
      <w:r w:rsidRPr="00CA6AAB">
        <w:rPr>
          <w:rFonts w:asciiTheme="minorHAnsi" w:hAnsiTheme="minorHAnsi" w:cs="Arial"/>
          <w:sz w:val="24"/>
          <w:szCs w:val="24"/>
        </w:rPr>
        <w:t xml:space="preserve">PLI CBD komunikat E03 będący potwierdzeniem złożenia wniosku </w:t>
      </w:r>
      <w:r w:rsidR="00145F3F" w:rsidRPr="00CA6AAB">
        <w:rPr>
          <w:rFonts w:asciiTheme="minorHAnsi" w:hAnsiTheme="minorHAnsi" w:cs="Arial"/>
          <w:sz w:val="24"/>
          <w:szCs w:val="24"/>
        </w:rPr>
        <w:t xml:space="preserve">NP </w:t>
      </w:r>
      <w:r w:rsidRPr="00CA6AAB">
        <w:rPr>
          <w:rFonts w:asciiTheme="minorHAnsi" w:hAnsiTheme="minorHAnsi" w:cs="Arial"/>
          <w:sz w:val="24"/>
          <w:szCs w:val="24"/>
        </w:rPr>
        <w:t xml:space="preserve">przez Klienta. </w:t>
      </w:r>
      <w:r w:rsidR="00592DD8" w:rsidRPr="00CA6AAB">
        <w:rPr>
          <w:rFonts w:asciiTheme="minorHAnsi" w:hAnsiTheme="minorHAnsi" w:cs="Arial"/>
          <w:sz w:val="24"/>
          <w:szCs w:val="24"/>
        </w:rPr>
        <w:t>Biorca ponosi odpowiedzialność za treść komunikatu E03</w:t>
      </w:r>
      <w:r w:rsidR="00B86835" w:rsidRPr="00CA6AAB">
        <w:rPr>
          <w:rFonts w:asciiTheme="minorHAnsi" w:hAnsiTheme="minorHAnsi" w:cs="Arial"/>
          <w:sz w:val="24"/>
          <w:szCs w:val="24"/>
        </w:rPr>
        <w:t>,</w:t>
      </w:r>
      <w:r w:rsidR="009F144C" w:rsidRPr="009F144C">
        <w:rPr>
          <w:rFonts w:asciiTheme="minorHAnsi" w:hAnsiTheme="minorHAnsi" w:cs="Arial"/>
          <w:sz w:val="24"/>
          <w:szCs w:val="24"/>
        </w:rPr>
        <w:t xml:space="preserve"> </w:t>
      </w:r>
      <w:r w:rsidR="00B86835" w:rsidRPr="00CA6AAB">
        <w:rPr>
          <w:rFonts w:asciiTheme="minorHAnsi" w:hAnsiTheme="minorHAnsi" w:cs="Arial"/>
          <w:sz w:val="24"/>
          <w:szCs w:val="24"/>
        </w:rPr>
        <w:t>w tym za kompletność zawartych w nim danych oraz ich zgodność z danymi otrzymanymi od Klienta</w:t>
      </w:r>
      <w:r w:rsidR="00DF6EA5" w:rsidRPr="00CA6AAB">
        <w:rPr>
          <w:rFonts w:asciiTheme="minorHAnsi" w:hAnsiTheme="minorHAnsi" w:cs="Arial"/>
          <w:sz w:val="24"/>
          <w:szCs w:val="24"/>
        </w:rPr>
        <w:t>. Biorca przechowuje oryginały podpisanych przez Klienta dokumentów do ewentualnego okazania Dawcy w procesie reklamacyjnym.</w:t>
      </w:r>
      <w:r w:rsidRPr="00CA6AAB">
        <w:rPr>
          <w:rFonts w:asciiTheme="minorHAnsi" w:hAnsiTheme="minorHAnsi" w:cs="Arial"/>
          <w:sz w:val="24"/>
          <w:szCs w:val="24"/>
        </w:rPr>
        <w:t xml:space="preserve"> </w:t>
      </w:r>
      <w:r w:rsidR="00FE10F3" w:rsidRPr="00CA6AAB">
        <w:rPr>
          <w:rFonts w:asciiTheme="minorHAnsi" w:hAnsiTheme="minorHAnsi" w:cs="Arial"/>
          <w:sz w:val="24"/>
          <w:szCs w:val="24"/>
        </w:rPr>
        <w:t xml:space="preserve">W przypadku decyzji Klienta o realizacji </w:t>
      </w:r>
      <w:r w:rsidRPr="00CA6AAB">
        <w:rPr>
          <w:rFonts w:asciiTheme="minorHAnsi" w:hAnsiTheme="minorHAnsi" w:cs="Arial"/>
          <w:sz w:val="24"/>
          <w:szCs w:val="24"/>
        </w:rPr>
        <w:t>proces</w:t>
      </w:r>
      <w:r w:rsidR="008E66B9" w:rsidRPr="00CA6AAB">
        <w:rPr>
          <w:rFonts w:asciiTheme="minorHAnsi" w:hAnsiTheme="minorHAnsi" w:cs="Arial"/>
          <w:sz w:val="24"/>
          <w:szCs w:val="24"/>
        </w:rPr>
        <w:t>u</w:t>
      </w:r>
      <w:r w:rsidRPr="00CA6AAB">
        <w:rPr>
          <w:rFonts w:asciiTheme="minorHAnsi" w:hAnsiTheme="minorHAnsi" w:cs="Arial"/>
          <w:sz w:val="24"/>
          <w:szCs w:val="24"/>
        </w:rPr>
        <w:t xml:space="preserve"> bez Pełnomocnictwa, Klient otrzymuje </w:t>
      </w:r>
      <w:r w:rsidR="00FE10F3" w:rsidRPr="00CA6AAB">
        <w:rPr>
          <w:rFonts w:asciiTheme="minorHAnsi" w:hAnsiTheme="minorHAnsi" w:cs="Arial"/>
          <w:sz w:val="24"/>
          <w:szCs w:val="24"/>
        </w:rPr>
        <w:lastRenderedPageBreak/>
        <w:t xml:space="preserve">od Biorcy </w:t>
      </w:r>
      <w:r w:rsidRPr="00CA6AAB">
        <w:rPr>
          <w:rFonts w:asciiTheme="minorHAnsi" w:hAnsiTheme="minorHAnsi" w:cs="Arial"/>
          <w:sz w:val="24"/>
          <w:szCs w:val="24"/>
        </w:rPr>
        <w:t>dokument potwierdzający możliwość Przeniesienia Numeru do Biorcy, określający w</w:t>
      </w:r>
      <w:r w:rsidR="00571848" w:rsidRPr="00CA6AAB">
        <w:rPr>
          <w:rFonts w:asciiTheme="minorHAnsi" w:hAnsiTheme="minorHAnsi" w:cs="Arial"/>
          <w:sz w:val="24"/>
          <w:szCs w:val="24"/>
        </w:rPr>
        <w:t> </w:t>
      </w:r>
      <w:r w:rsidRPr="00CA6AAB">
        <w:rPr>
          <w:rFonts w:asciiTheme="minorHAnsi" w:hAnsiTheme="minorHAnsi" w:cs="Arial"/>
          <w:sz w:val="24"/>
          <w:szCs w:val="24"/>
        </w:rPr>
        <w:t xml:space="preserve">szczególności </w:t>
      </w:r>
      <w:r w:rsidR="0034776F" w:rsidRPr="00CA6AAB">
        <w:rPr>
          <w:rFonts w:asciiTheme="minorHAnsi" w:hAnsiTheme="minorHAnsi" w:cs="Arial"/>
          <w:sz w:val="24"/>
          <w:szCs w:val="24"/>
        </w:rPr>
        <w:t xml:space="preserve">Numer </w:t>
      </w:r>
      <w:r w:rsidR="009D7169" w:rsidRPr="00CA6AAB">
        <w:rPr>
          <w:rFonts w:asciiTheme="minorHAnsi" w:hAnsiTheme="minorHAnsi" w:cs="Arial"/>
          <w:sz w:val="24"/>
          <w:szCs w:val="24"/>
        </w:rPr>
        <w:t>S</w:t>
      </w:r>
      <w:r w:rsidR="0034776F" w:rsidRPr="00CA6AAB">
        <w:rPr>
          <w:rFonts w:asciiTheme="minorHAnsi" w:hAnsiTheme="minorHAnsi" w:cs="Arial"/>
          <w:sz w:val="24"/>
          <w:szCs w:val="24"/>
        </w:rPr>
        <w:t>prawy</w:t>
      </w:r>
      <w:r w:rsidRPr="00CA6AAB">
        <w:rPr>
          <w:rFonts w:asciiTheme="minorHAnsi" w:hAnsiTheme="minorHAnsi" w:cs="Arial"/>
          <w:sz w:val="24"/>
          <w:szCs w:val="24"/>
        </w:rPr>
        <w:t xml:space="preserve">, </w:t>
      </w:r>
      <w:r w:rsidR="00A55BA7" w:rsidRPr="00CA6AAB">
        <w:rPr>
          <w:rFonts w:asciiTheme="minorHAnsi" w:hAnsiTheme="minorHAnsi" w:cs="Arial"/>
          <w:sz w:val="24"/>
          <w:szCs w:val="24"/>
        </w:rPr>
        <w:t xml:space="preserve">Numer </w:t>
      </w:r>
      <w:proofErr w:type="spellStart"/>
      <w:r w:rsidR="00A55BA7" w:rsidRPr="00CA6AAB">
        <w:rPr>
          <w:rFonts w:asciiTheme="minorHAnsi" w:hAnsiTheme="minorHAnsi" w:cs="Arial"/>
          <w:sz w:val="24"/>
          <w:szCs w:val="24"/>
        </w:rPr>
        <w:t>Rutingowy</w:t>
      </w:r>
      <w:proofErr w:type="spellEnd"/>
      <w:r w:rsidR="00A55BA7" w:rsidRPr="00CA6AAB">
        <w:rPr>
          <w:rFonts w:asciiTheme="minorHAnsi" w:hAnsiTheme="minorHAnsi" w:cs="Arial"/>
          <w:sz w:val="24"/>
          <w:szCs w:val="24"/>
        </w:rPr>
        <w:t xml:space="preserve"> </w:t>
      </w:r>
      <w:r w:rsidRPr="00CA6AAB">
        <w:rPr>
          <w:rFonts w:asciiTheme="minorHAnsi" w:hAnsiTheme="minorHAnsi" w:cs="Arial"/>
          <w:sz w:val="24"/>
          <w:szCs w:val="24"/>
        </w:rPr>
        <w:t xml:space="preserve">oraz termin ważności tego dokumentu (21 dni </w:t>
      </w:r>
      <w:r w:rsidR="00C86551" w:rsidRPr="00CA6AAB">
        <w:rPr>
          <w:rFonts w:asciiTheme="minorHAnsi" w:hAnsiTheme="minorHAnsi" w:cs="Arial"/>
          <w:sz w:val="24"/>
          <w:szCs w:val="24"/>
        </w:rPr>
        <w:t xml:space="preserve">kalendarzowych </w:t>
      </w:r>
      <w:r w:rsidRPr="00CA6AAB">
        <w:rPr>
          <w:rFonts w:asciiTheme="minorHAnsi" w:hAnsiTheme="minorHAnsi" w:cs="Arial"/>
          <w:sz w:val="24"/>
          <w:szCs w:val="24"/>
        </w:rPr>
        <w:t>od daty jego wystawienia)</w:t>
      </w:r>
      <w:r w:rsidR="00FE10F3" w:rsidRPr="00CA6AAB">
        <w:rPr>
          <w:rFonts w:asciiTheme="minorHAnsi" w:hAnsiTheme="minorHAnsi" w:cs="Arial"/>
          <w:sz w:val="24"/>
          <w:szCs w:val="24"/>
        </w:rPr>
        <w:t>. Po otrzymaniu dokumentu potwierdzającego możliwość Przeniesienia Numeru do Biorcy, Klient składa we własnym zakresie u Dawcy wniosek o rozwiązanie Umowy z Dawcą, zgodnie z zasadami wynikającymi z Umowy lub regulaminu świadczenia usług telekomunikacyjnych, dołączając obligatoryjnie do wniosku o rozwiązanie umowy z Dawcą – dokument uzyskany od Biorcy</w:t>
      </w:r>
      <w:r w:rsidR="00D87171" w:rsidRPr="00CA6AAB">
        <w:rPr>
          <w:rFonts w:asciiTheme="minorHAnsi" w:hAnsiTheme="minorHAnsi" w:cs="Arial"/>
          <w:sz w:val="24"/>
          <w:szCs w:val="24"/>
        </w:rPr>
        <w:t>.</w:t>
      </w:r>
    </w:p>
    <w:p w:rsidR="008B1DE3" w:rsidRDefault="008B1DE3">
      <w:pPr>
        <w:pStyle w:val="HTML-wstpniesformatowany"/>
        <w:tabs>
          <w:tab w:val="left" w:pos="540"/>
          <w:tab w:val="left" w:pos="9072"/>
        </w:tabs>
        <w:spacing w:line="276" w:lineRule="auto"/>
        <w:ind w:left="360"/>
        <w:jc w:val="both"/>
        <w:rPr>
          <w:rFonts w:asciiTheme="minorHAnsi" w:hAnsiTheme="minorHAnsi" w:cs="Arial"/>
          <w:sz w:val="24"/>
          <w:szCs w:val="24"/>
        </w:rPr>
      </w:pPr>
    </w:p>
    <w:p w:rsidR="008B1DE3" w:rsidRDefault="00A970B9">
      <w:pPr>
        <w:pStyle w:val="HTML-wstpniesformatowany"/>
        <w:tabs>
          <w:tab w:val="left" w:pos="540"/>
          <w:tab w:val="left" w:pos="9072"/>
        </w:tabs>
        <w:spacing w:line="276" w:lineRule="auto"/>
        <w:ind w:left="360"/>
        <w:jc w:val="both"/>
        <w:rPr>
          <w:rFonts w:asciiTheme="minorHAnsi" w:hAnsiTheme="minorHAnsi" w:cs="Arial"/>
          <w:sz w:val="24"/>
          <w:szCs w:val="24"/>
        </w:rPr>
      </w:pPr>
      <w:r w:rsidRPr="00CA6AAB">
        <w:rPr>
          <w:rFonts w:asciiTheme="minorHAnsi" w:hAnsiTheme="minorHAnsi" w:cs="Arial"/>
          <w:sz w:val="24"/>
          <w:szCs w:val="24"/>
        </w:rPr>
        <w:t>Komunikat E03 zawiera informacje niezbędne do procesowania sprawy Przeniesienia Numeru, w szczególności</w:t>
      </w:r>
      <w:r w:rsidR="00D87171" w:rsidRPr="00CA6AAB">
        <w:rPr>
          <w:rFonts w:asciiTheme="minorHAnsi" w:hAnsiTheme="minorHAnsi" w:cs="Arial"/>
          <w:sz w:val="24"/>
          <w:szCs w:val="24"/>
        </w:rPr>
        <w:t xml:space="preserve"> takie jak</w:t>
      </w:r>
      <w:r w:rsidRPr="00CA6AAB">
        <w:rPr>
          <w:rFonts w:asciiTheme="minorHAnsi" w:hAnsiTheme="minorHAnsi" w:cs="Arial"/>
          <w:sz w:val="24"/>
          <w:szCs w:val="24"/>
        </w:rPr>
        <w:t>:</w:t>
      </w:r>
    </w:p>
    <w:p w:rsidR="008B1DE3" w:rsidRDefault="00B3266C">
      <w:pPr>
        <w:pStyle w:val="HTML-wstpniesformatowany"/>
        <w:numPr>
          <w:ilvl w:val="0"/>
          <w:numId w:val="9"/>
        </w:numPr>
        <w:tabs>
          <w:tab w:val="left" w:pos="540"/>
          <w:tab w:val="left" w:pos="9072"/>
        </w:tabs>
        <w:spacing w:line="276" w:lineRule="auto"/>
        <w:jc w:val="both"/>
        <w:rPr>
          <w:rFonts w:asciiTheme="minorHAnsi" w:hAnsiTheme="minorHAnsi" w:cs="Arial"/>
          <w:sz w:val="24"/>
          <w:szCs w:val="24"/>
        </w:rPr>
      </w:pPr>
      <w:r w:rsidRPr="00CA6AAB">
        <w:rPr>
          <w:rFonts w:asciiTheme="minorHAnsi" w:hAnsiTheme="minorHAnsi" w:cs="Arial"/>
          <w:sz w:val="24"/>
          <w:szCs w:val="24"/>
        </w:rPr>
        <w:t xml:space="preserve">Numer </w:t>
      </w:r>
      <w:r w:rsidR="00502D32" w:rsidRPr="00CA6AAB">
        <w:rPr>
          <w:rFonts w:asciiTheme="minorHAnsi" w:hAnsiTheme="minorHAnsi" w:cs="Arial"/>
          <w:sz w:val="24"/>
          <w:szCs w:val="24"/>
        </w:rPr>
        <w:t>sprawy NP</w:t>
      </w:r>
      <w:r w:rsidR="002F16AD" w:rsidRPr="00CA6AAB">
        <w:rPr>
          <w:rFonts w:asciiTheme="minorHAnsi" w:hAnsiTheme="minorHAnsi" w:cs="Arial"/>
          <w:sz w:val="24"/>
          <w:szCs w:val="24"/>
        </w:rPr>
        <w:t>,</w:t>
      </w:r>
    </w:p>
    <w:p w:rsidR="008B1DE3" w:rsidRDefault="00A970B9">
      <w:pPr>
        <w:pStyle w:val="HTML-wstpniesformatowany"/>
        <w:numPr>
          <w:ilvl w:val="0"/>
          <w:numId w:val="9"/>
        </w:numPr>
        <w:tabs>
          <w:tab w:val="left" w:pos="540"/>
          <w:tab w:val="left" w:pos="9072"/>
        </w:tabs>
        <w:spacing w:line="276" w:lineRule="auto"/>
        <w:jc w:val="both"/>
        <w:rPr>
          <w:rFonts w:asciiTheme="minorHAnsi" w:hAnsiTheme="minorHAnsi" w:cs="Arial"/>
          <w:sz w:val="24"/>
          <w:szCs w:val="24"/>
        </w:rPr>
      </w:pPr>
      <w:r w:rsidRPr="00CA6AAB">
        <w:rPr>
          <w:rFonts w:asciiTheme="minorHAnsi" w:hAnsiTheme="minorHAnsi" w:cs="Arial"/>
          <w:sz w:val="24"/>
          <w:szCs w:val="24"/>
        </w:rPr>
        <w:t>Data i godzina zdarzenia</w:t>
      </w:r>
      <w:r w:rsidR="002F16AD" w:rsidRPr="00CA6AAB">
        <w:rPr>
          <w:rFonts w:asciiTheme="minorHAnsi" w:hAnsiTheme="minorHAnsi" w:cs="Arial"/>
          <w:sz w:val="24"/>
          <w:szCs w:val="24"/>
        </w:rPr>
        <w:t>,</w:t>
      </w:r>
    </w:p>
    <w:p w:rsidR="008B1DE3" w:rsidRDefault="00A970B9">
      <w:pPr>
        <w:pStyle w:val="HTML-wstpniesformatowany"/>
        <w:numPr>
          <w:ilvl w:val="0"/>
          <w:numId w:val="9"/>
        </w:numPr>
        <w:tabs>
          <w:tab w:val="left" w:pos="540"/>
          <w:tab w:val="left" w:pos="9072"/>
        </w:tabs>
        <w:spacing w:line="276" w:lineRule="auto"/>
        <w:jc w:val="both"/>
        <w:rPr>
          <w:rFonts w:asciiTheme="minorHAnsi" w:hAnsiTheme="minorHAnsi" w:cs="Arial"/>
          <w:sz w:val="24"/>
          <w:szCs w:val="24"/>
        </w:rPr>
      </w:pPr>
      <w:r w:rsidRPr="00CA6AAB">
        <w:rPr>
          <w:rFonts w:asciiTheme="minorHAnsi" w:hAnsiTheme="minorHAnsi" w:cs="Arial"/>
          <w:sz w:val="24"/>
          <w:szCs w:val="24"/>
        </w:rPr>
        <w:t xml:space="preserve">Numer </w:t>
      </w:r>
      <w:r w:rsidR="0000082C" w:rsidRPr="00CA6AAB">
        <w:rPr>
          <w:rFonts w:asciiTheme="minorHAnsi" w:hAnsiTheme="minorHAnsi" w:cs="Arial"/>
          <w:sz w:val="24"/>
          <w:szCs w:val="24"/>
        </w:rPr>
        <w:t>Przydzielony</w:t>
      </w:r>
      <w:r w:rsidR="002F16AD" w:rsidRPr="00CA6AAB">
        <w:rPr>
          <w:rFonts w:asciiTheme="minorHAnsi" w:hAnsiTheme="minorHAnsi" w:cs="Arial"/>
          <w:sz w:val="24"/>
          <w:szCs w:val="24"/>
        </w:rPr>
        <w:t>,</w:t>
      </w:r>
    </w:p>
    <w:p w:rsidR="008B1DE3" w:rsidRDefault="00A970B9">
      <w:pPr>
        <w:pStyle w:val="HTML-wstpniesformatowany"/>
        <w:numPr>
          <w:ilvl w:val="0"/>
          <w:numId w:val="9"/>
        </w:numPr>
        <w:tabs>
          <w:tab w:val="left" w:pos="540"/>
          <w:tab w:val="left" w:pos="9072"/>
        </w:tabs>
        <w:spacing w:line="276" w:lineRule="auto"/>
        <w:jc w:val="both"/>
        <w:rPr>
          <w:rFonts w:asciiTheme="minorHAnsi" w:hAnsiTheme="minorHAnsi" w:cs="Arial"/>
          <w:sz w:val="24"/>
          <w:szCs w:val="24"/>
        </w:rPr>
      </w:pPr>
      <w:r w:rsidRPr="00CA6AAB">
        <w:rPr>
          <w:rFonts w:asciiTheme="minorHAnsi" w:hAnsiTheme="minorHAnsi" w:cs="Arial"/>
          <w:sz w:val="24"/>
          <w:szCs w:val="24"/>
        </w:rPr>
        <w:t>Zakres DDI (dla sieci stacjonarnych</w:t>
      </w:r>
      <w:r w:rsidR="00A1308E" w:rsidRPr="00CA6AAB">
        <w:rPr>
          <w:rFonts w:asciiTheme="minorHAnsi" w:hAnsiTheme="minorHAnsi" w:cs="Arial"/>
          <w:sz w:val="24"/>
          <w:szCs w:val="24"/>
        </w:rPr>
        <w:t>,</w:t>
      </w:r>
      <w:r w:rsidR="006F4F8D" w:rsidRPr="00CA6AAB">
        <w:rPr>
          <w:rFonts w:asciiTheme="minorHAnsi" w:hAnsiTheme="minorHAnsi" w:cs="Arial"/>
          <w:sz w:val="24"/>
          <w:szCs w:val="24"/>
        </w:rPr>
        <w:t xml:space="preserve"> gdy występuje ta usługa</w:t>
      </w:r>
      <w:r w:rsidRPr="00CA6AAB">
        <w:rPr>
          <w:rFonts w:asciiTheme="minorHAnsi" w:hAnsiTheme="minorHAnsi" w:cs="Arial"/>
          <w:sz w:val="24"/>
          <w:szCs w:val="24"/>
        </w:rPr>
        <w:t>)</w:t>
      </w:r>
      <w:r w:rsidR="002F16AD" w:rsidRPr="00CA6AAB">
        <w:rPr>
          <w:rFonts w:asciiTheme="minorHAnsi" w:hAnsiTheme="minorHAnsi" w:cs="Arial"/>
          <w:sz w:val="24"/>
          <w:szCs w:val="24"/>
        </w:rPr>
        <w:t>,</w:t>
      </w:r>
    </w:p>
    <w:p w:rsidR="008B1DE3" w:rsidRDefault="00A970B9">
      <w:pPr>
        <w:pStyle w:val="HTML-wstpniesformatowany"/>
        <w:numPr>
          <w:ilvl w:val="0"/>
          <w:numId w:val="9"/>
        </w:numPr>
        <w:tabs>
          <w:tab w:val="left" w:pos="540"/>
          <w:tab w:val="left" w:pos="9072"/>
        </w:tabs>
        <w:spacing w:line="276" w:lineRule="auto"/>
        <w:jc w:val="both"/>
        <w:rPr>
          <w:rFonts w:asciiTheme="minorHAnsi" w:hAnsiTheme="minorHAnsi" w:cs="Arial"/>
          <w:sz w:val="24"/>
          <w:szCs w:val="24"/>
        </w:rPr>
      </w:pPr>
      <w:r w:rsidRPr="00CA6AAB">
        <w:rPr>
          <w:rFonts w:asciiTheme="minorHAnsi" w:hAnsiTheme="minorHAnsi" w:cs="Arial"/>
          <w:sz w:val="24"/>
          <w:szCs w:val="24"/>
        </w:rPr>
        <w:t>Identyfikator Biorcy</w:t>
      </w:r>
      <w:r w:rsidR="002F16AD" w:rsidRPr="00CA6AAB">
        <w:rPr>
          <w:rFonts w:asciiTheme="minorHAnsi" w:hAnsiTheme="minorHAnsi" w:cs="Arial"/>
          <w:sz w:val="24"/>
          <w:szCs w:val="24"/>
        </w:rPr>
        <w:t>,</w:t>
      </w:r>
    </w:p>
    <w:p w:rsidR="008B1DE3" w:rsidRDefault="00A970B9">
      <w:pPr>
        <w:pStyle w:val="HTML-wstpniesformatowany"/>
        <w:numPr>
          <w:ilvl w:val="0"/>
          <w:numId w:val="9"/>
        </w:numPr>
        <w:tabs>
          <w:tab w:val="left" w:pos="540"/>
          <w:tab w:val="left" w:pos="9072"/>
        </w:tabs>
        <w:spacing w:line="276" w:lineRule="auto"/>
        <w:jc w:val="both"/>
        <w:rPr>
          <w:rFonts w:asciiTheme="minorHAnsi" w:hAnsiTheme="minorHAnsi" w:cs="Arial"/>
          <w:sz w:val="24"/>
          <w:szCs w:val="24"/>
        </w:rPr>
      </w:pPr>
      <w:r w:rsidRPr="00CA6AAB">
        <w:rPr>
          <w:rFonts w:asciiTheme="minorHAnsi" w:hAnsiTheme="minorHAnsi" w:cs="Arial"/>
          <w:sz w:val="24"/>
          <w:szCs w:val="24"/>
        </w:rPr>
        <w:t>Identyfikator Dawcy</w:t>
      </w:r>
      <w:r w:rsidR="00815703" w:rsidRPr="00CA6AAB">
        <w:rPr>
          <w:rStyle w:val="Odwoanieprzypisudolnego"/>
          <w:rFonts w:asciiTheme="minorHAnsi" w:hAnsiTheme="minorHAnsi"/>
          <w:sz w:val="24"/>
          <w:szCs w:val="24"/>
        </w:rPr>
        <w:footnoteReference w:id="29"/>
      </w:r>
      <w:r w:rsidR="002F16AD" w:rsidRPr="00CA6AAB">
        <w:rPr>
          <w:rFonts w:asciiTheme="minorHAnsi" w:hAnsiTheme="minorHAnsi" w:cs="Arial"/>
          <w:sz w:val="24"/>
          <w:szCs w:val="24"/>
        </w:rPr>
        <w:t>,</w:t>
      </w:r>
    </w:p>
    <w:p w:rsidR="008B1DE3" w:rsidRDefault="00A1308E">
      <w:pPr>
        <w:pStyle w:val="HTML-wstpniesformatowany"/>
        <w:numPr>
          <w:ilvl w:val="0"/>
          <w:numId w:val="9"/>
        </w:numPr>
        <w:tabs>
          <w:tab w:val="left" w:pos="540"/>
          <w:tab w:val="left" w:pos="9072"/>
        </w:tabs>
        <w:spacing w:line="276" w:lineRule="auto"/>
        <w:jc w:val="both"/>
        <w:rPr>
          <w:rFonts w:asciiTheme="minorHAnsi" w:hAnsiTheme="minorHAnsi" w:cs="Arial"/>
          <w:sz w:val="24"/>
          <w:szCs w:val="24"/>
        </w:rPr>
      </w:pPr>
      <w:r w:rsidRPr="00CA6AAB">
        <w:rPr>
          <w:rFonts w:asciiTheme="minorHAnsi" w:hAnsiTheme="minorHAnsi" w:cs="Arial"/>
          <w:sz w:val="24"/>
          <w:szCs w:val="24"/>
        </w:rPr>
        <w:t xml:space="preserve">Identyfikator </w:t>
      </w:r>
      <w:r w:rsidR="005654AA" w:rsidRPr="00CA6AAB">
        <w:rPr>
          <w:rFonts w:asciiTheme="minorHAnsi" w:hAnsiTheme="minorHAnsi" w:cs="Arial"/>
          <w:sz w:val="24"/>
          <w:szCs w:val="24"/>
        </w:rPr>
        <w:t>Operator</w:t>
      </w:r>
      <w:r w:rsidRPr="00CA6AAB">
        <w:rPr>
          <w:rFonts w:asciiTheme="minorHAnsi" w:hAnsiTheme="minorHAnsi" w:cs="Arial"/>
          <w:sz w:val="24"/>
          <w:szCs w:val="24"/>
        </w:rPr>
        <w:t>a</w:t>
      </w:r>
      <w:r w:rsidR="005654AA" w:rsidRPr="00CA6AAB">
        <w:rPr>
          <w:rFonts w:asciiTheme="minorHAnsi" w:hAnsiTheme="minorHAnsi" w:cs="Arial"/>
          <w:sz w:val="24"/>
          <w:szCs w:val="24"/>
        </w:rPr>
        <w:t xml:space="preserve"> </w:t>
      </w:r>
      <w:r w:rsidRPr="00CA6AAB">
        <w:rPr>
          <w:rFonts w:asciiTheme="minorHAnsi" w:hAnsiTheme="minorHAnsi" w:cs="Arial"/>
          <w:sz w:val="24"/>
          <w:szCs w:val="24"/>
        </w:rPr>
        <w:t>U</w:t>
      </w:r>
      <w:r w:rsidR="005654AA" w:rsidRPr="00CA6AAB">
        <w:rPr>
          <w:rFonts w:asciiTheme="minorHAnsi" w:hAnsiTheme="minorHAnsi" w:cs="Arial"/>
          <w:sz w:val="24"/>
          <w:szCs w:val="24"/>
        </w:rPr>
        <w:t xml:space="preserve">sług </w:t>
      </w:r>
      <w:r w:rsidRPr="00CA6AAB">
        <w:rPr>
          <w:rFonts w:asciiTheme="minorHAnsi" w:hAnsiTheme="minorHAnsi" w:cs="Arial"/>
          <w:sz w:val="24"/>
          <w:szCs w:val="24"/>
        </w:rPr>
        <w:t>T</w:t>
      </w:r>
      <w:r w:rsidR="005654AA" w:rsidRPr="00CA6AAB">
        <w:rPr>
          <w:rFonts w:asciiTheme="minorHAnsi" w:hAnsiTheme="minorHAnsi" w:cs="Arial"/>
          <w:sz w:val="24"/>
          <w:szCs w:val="24"/>
        </w:rPr>
        <w:t>owarzyszących</w:t>
      </w:r>
      <w:r w:rsidR="00D61F8D" w:rsidRPr="00CA6AAB">
        <w:rPr>
          <w:rFonts w:asciiTheme="minorHAnsi" w:hAnsiTheme="minorHAnsi" w:cs="Arial"/>
          <w:sz w:val="24"/>
          <w:szCs w:val="24"/>
        </w:rPr>
        <w:t xml:space="preserve"> po Przeniesieniu Numeru</w:t>
      </w:r>
      <w:r w:rsidR="002F16AD" w:rsidRPr="00CA6AAB">
        <w:rPr>
          <w:rFonts w:asciiTheme="minorHAnsi" w:hAnsiTheme="minorHAnsi" w:cs="Arial"/>
          <w:sz w:val="24"/>
          <w:szCs w:val="24"/>
        </w:rPr>
        <w:t>,</w:t>
      </w:r>
    </w:p>
    <w:p w:rsidR="008B1DE3" w:rsidRDefault="00A1308E">
      <w:pPr>
        <w:pStyle w:val="HTML-wstpniesformatowany"/>
        <w:numPr>
          <w:ilvl w:val="0"/>
          <w:numId w:val="9"/>
        </w:numPr>
        <w:tabs>
          <w:tab w:val="left" w:pos="540"/>
          <w:tab w:val="left" w:pos="9072"/>
        </w:tabs>
        <w:spacing w:line="276" w:lineRule="auto"/>
        <w:jc w:val="both"/>
        <w:rPr>
          <w:rFonts w:asciiTheme="minorHAnsi" w:hAnsiTheme="minorHAnsi" w:cs="Arial"/>
          <w:sz w:val="24"/>
          <w:szCs w:val="24"/>
        </w:rPr>
      </w:pPr>
      <w:r w:rsidRPr="00CA6AAB">
        <w:rPr>
          <w:rFonts w:asciiTheme="minorHAnsi" w:hAnsiTheme="minorHAnsi" w:cs="Arial"/>
          <w:sz w:val="24"/>
          <w:szCs w:val="24"/>
        </w:rPr>
        <w:t xml:space="preserve">Identyfikator </w:t>
      </w:r>
      <w:r w:rsidR="005654AA" w:rsidRPr="00CA6AAB">
        <w:rPr>
          <w:rFonts w:asciiTheme="minorHAnsi" w:hAnsiTheme="minorHAnsi" w:cs="Arial"/>
          <w:sz w:val="24"/>
          <w:szCs w:val="24"/>
        </w:rPr>
        <w:t>Operator</w:t>
      </w:r>
      <w:r w:rsidRPr="00CA6AAB">
        <w:rPr>
          <w:rFonts w:asciiTheme="minorHAnsi" w:hAnsiTheme="minorHAnsi" w:cs="Arial"/>
          <w:sz w:val="24"/>
          <w:szCs w:val="24"/>
        </w:rPr>
        <w:t>a</w:t>
      </w:r>
      <w:r w:rsidR="005654AA" w:rsidRPr="00CA6AAB">
        <w:rPr>
          <w:rFonts w:asciiTheme="minorHAnsi" w:hAnsiTheme="minorHAnsi" w:cs="Arial"/>
          <w:sz w:val="24"/>
          <w:szCs w:val="24"/>
        </w:rPr>
        <w:t xml:space="preserve"> </w:t>
      </w:r>
      <w:r w:rsidRPr="00CA6AAB">
        <w:rPr>
          <w:rFonts w:asciiTheme="minorHAnsi" w:hAnsiTheme="minorHAnsi" w:cs="Arial"/>
          <w:sz w:val="24"/>
          <w:szCs w:val="24"/>
        </w:rPr>
        <w:t>S</w:t>
      </w:r>
      <w:r w:rsidR="005654AA" w:rsidRPr="00CA6AAB">
        <w:rPr>
          <w:rFonts w:asciiTheme="minorHAnsi" w:hAnsiTheme="minorHAnsi" w:cs="Arial"/>
          <w:sz w:val="24"/>
          <w:szCs w:val="24"/>
        </w:rPr>
        <w:t>ieci</w:t>
      </w:r>
      <w:r w:rsidR="00D61F8D" w:rsidRPr="00CA6AAB">
        <w:rPr>
          <w:rFonts w:asciiTheme="minorHAnsi" w:hAnsiTheme="minorHAnsi" w:cs="Arial"/>
          <w:sz w:val="24"/>
          <w:szCs w:val="24"/>
        </w:rPr>
        <w:t xml:space="preserve"> po Przeniesieniu Numeru</w:t>
      </w:r>
      <w:r w:rsidR="002F16AD" w:rsidRPr="00CA6AAB">
        <w:rPr>
          <w:rFonts w:asciiTheme="minorHAnsi" w:hAnsiTheme="minorHAnsi" w:cs="Arial"/>
          <w:sz w:val="24"/>
          <w:szCs w:val="24"/>
        </w:rPr>
        <w:t>,</w:t>
      </w:r>
      <w:r w:rsidR="005654AA" w:rsidRPr="00CA6AAB">
        <w:rPr>
          <w:rFonts w:asciiTheme="minorHAnsi" w:hAnsiTheme="minorHAnsi" w:cs="Arial"/>
          <w:sz w:val="24"/>
          <w:szCs w:val="24"/>
        </w:rPr>
        <w:t xml:space="preserve"> </w:t>
      </w:r>
    </w:p>
    <w:p w:rsidR="008B1DE3" w:rsidRDefault="00A970B9">
      <w:pPr>
        <w:pStyle w:val="HTML-wstpniesformatowany"/>
        <w:numPr>
          <w:ilvl w:val="0"/>
          <w:numId w:val="9"/>
        </w:numPr>
        <w:tabs>
          <w:tab w:val="left" w:pos="540"/>
          <w:tab w:val="left" w:pos="9072"/>
        </w:tabs>
        <w:spacing w:line="276" w:lineRule="auto"/>
        <w:jc w:val="both"/>
        <w:rPr>
          <w:rFonts w:asciiTheme="minorHAnsi" w:hAnsiTheme="minorHAnsi" w:cs="Arial"/>
          <w:sz w:val="24"/>
          <w:szCs w:val="24"/>
        </w:rPr>
      </w:pPr>
      <w:r w:rsidRPr="00CA6AAB">
        <w:rPr>
          <w:rFonts w:asciiTheme="minorHAnsi" w:hAnsiTheme="minorHAnsi" w:cs="Arial"/>
          <w:sz w:val="24"/>
          <w:szCs w:val="24"/>
        </w:rPr>
        <w:t xml:space="preserve">Data </w:t>
      </w:r>
      <w:r w:rsidR="00EE0AF7" w:rsidRPr="00CA6AAB">
        <w:rPr>
          <w:rFonts w:asciiTheme="minorHAnsi" w:hAnsiTheme="minorHAnsi" w:cs="Arial"/>
          <w:sz w:val="24"/>
          <w:szCs w:val="24"/>
        </w:rPr>
        <w:t>i Godzina</w:t>
      </w:r>
      <w:r w:rsidR="00EE0AF7" w:rsidRPr="00CA6AAB">
        <w:rPr>
          <w:rStyle w:val="Odwoanieprzypisudolnego"/>
          <w:rFonts w:asciiTheme="minorHAnsi" w:hAnsiTheme="minorHAnsi"/>
          <w:sz w:val="24"/>
          <w:szCs w:val="24"/>
        </w:rPr>
        <w:footnoteReference w:id="30"/>
      </w:r>
      <w:r w:rsidR="00EE0AF7" w:rsidRPr="00CA6AAB">
        <w:rPr>
          <w:rFonts w:asciiTheme="minorHAnsi" w:hAnsiTheme="minorHAnsi" w:cs="Arial"/>
          <w:sz w:val="24"/>
          <w:szCs w:val="24"/>
        </w:rPr>
        <w:t xml:space="preserve"> </w:t>
      </w:r>
      <w:r w:rsidRPr="00CA6AAB">
        <w:rPr>
          <w:rFonts w:asciiTheme="minorHAnsi" w:hAnsiTheme="minorHAnsi" w:cs="Arial"/>
          <w:sz w:val="24"/>
          <w:szCs w:val="24"/>
        </w:rPr>
        <w:t>Przeniesienia Numeru (ów)</w:t>
      </w:r>
      <w:r w:rsidR="002F16AD" w:rsidRPr="00CA6AAB">
        <w:rPr>
          <w:rFonts w:asciiTheme="minorHAnsi" w:hAnsiTheme="minorHAnsi" w:cs="Arial"/>
          <w:sz w:val="24"/>
          <w:szCs w:val="24"/>
        </w:rPr>
        <w:t>,</w:t>
      </w:r>
    </w:p>
    <w:p w:rsidR="008B1DE3" w:rsidRDefault="00B56E5C">
      <w:pPr>
        <w:pStyle w:val="HTML-wstpniesformatowany"/>
        <w:numPr>
          <w:ilvl w:val="0"/>
          <w:numId w:val="9"/>
        </w:numPr>
        <w:tabs>
          <w:tab w:val="left" w:pos="540"/>
          <w:tab w:val="left" w:pos="9072"/>
        </w:tabs>
        <w:spacing w:line="276" w:lineRule="auto"/>
        <w:jc w:val="both"/>
        <w:rPr>
          <w:rFonts w:asciiTheme="minorHAnsi" w:hAnsiTheme="minorHAnsi" w:cs="Arial"/>
          <w:sz w:val="24"/>
          <w:szCs w:val="24"/>
        </w:rPr>
      </w:pPr>
      <w:r w:rsidRPr="00CA6AAB">
        <w:rPr>
          <w:rFonts w:asciiTheme="minorHAnsi" w:hAnsiTheme="minorHAnsi"/>
          <w:sz w:val="24"/>
          <w:szCs w:val="24"/>
          <w:lang w:eastAsia="pl-PL"/>
        </w:rPr>
        <w:t>Numer wniosku o Przeniesienie Numeru</w:t>
      </w:r>
      <w:r w:rsidR="006B08BC" w:rsidRPr="00CA6AAB">
        <w:rPr>
          <w:rFonts w:asciiTheme="minorHAnsi" w:hAnsiTheme="minorHAnsi"/>
          <w:sz w:val="24"/>
          <w:szCs w:val="24"/>
          <w:lang w:eastAsia="pl-PL"/>
        </w:rPr>
        <w:t>,</w:t>
      </w:r>
    </w:p>
    <w:p w:rsidR="008B1DE3" w:rsidRDefault="00A970B9">
      <w:pPr>
        <w:pStyle w:val="HTML-wstpniesformatowany"/>
        <w:numPr>
          <w:ilvl w:val="0"/>
          <w:numId w:val="9"/>
        </w:numPr>
        <w:tabs>
          <w:tab w:val="left" w:pos="540"/>
          <w:tab w:val="left" w:pos="9072"/>
        </w:tabs>
        <w:spacing w:line="276" w:lineRule="auto"/>
        <w:jc w:val="both"/>
        <w:rPr>
          <w:rFonts w:asciiTheme="minorHAnsi" w:hAnsiTheme="minorHAnsi" w:cs="Arial"/>
          <w:sz w:val="24"/>
          <w:szCs w:val="24"/>
        </w:rPr>
      </w:pPr>
      <w:r w:rsidRPr="00CA6AAB">
        <w:rPr>
          <w:rFonts w:asciiTheme="minorHAnsi" w:hAnsiTheme="minorHAnsi" w:cs="Arial"/>
          <w:sz w:val="24"/>
          <w:szCs w:val="24"/>
        </w:rPr>
        <w:t>Tryb wypowiedzenia umowy</w:t>
      </w:r>
      <w:r w:rsidR="002F16AD" w:rsidRPr="00CA6AAB">
        <w:rPr>
          <w:rFonts w:asciiTheme="minorHAnsi" w:hAnsiTheme="minorHAnsi" w:cs="Arial"/>
          <w:sz w:val="24"/>
          <w:szCs w:val="24"/>
        </w:rPr>
        <w:t>,</w:t>
      </w:r>
    </w:p>
    <w:p w:rsidR="008B1DE3" w:rsidRDefault="00835DF8">
      <w:pPr>
        <w:pStyle w:val="HTML-wstpniesformatowany"/>
        <w:numPr>
          <w:ilvl w:val="0"/>
          <w:numId w:val="9"/>
        </w:numPr>
        <w:tabs>
          <w:tab w:val="left" w:pos="540"/>
          <w:tab w:val="left" w:pos="9072"/>
        </w:tabs>
        <w:spacing w:line="276" w:lineRule="auto"/>
        <w:jc w:val="both"/>
        <w:rPr>
          <w:rFonts w:asciiTheme="minorHAnsi" w:hAnsiTheme="minorHAnsi" w:cs="Arial"/>
          <w:sz w:val="24"/>
          <w:szCs w:val="24"/>
        </w:rPr>
      </w:pPr>
      <w:r w:rsidRPr="00CA6AAB">
        <w:rPr>
          <w:rFonts w:asciiTheme="minorHAnsi" w:hAnsiTheme="minorHAnsi" w:cs="Arial"/>
          <w:sz w:val="24"/>
          <w:szCs w:val="24"/>
        </w:rPr>
        <w:t xml:space="preserve">Tryb prepaid / </w:t>
      </w:r>
      <w:proofErr w:type="spellStart"/>
      <w:r w:rsidRPr="00CA6AAB">
        <w:rPr>
          <w:rFonts w:asciiTheme="minorHAnsi" w:hAnsiTheme="minorHAnsi" w:cs="Arial"/>
          <w:sz w:val="24"/>
          <w:szCs w:val="24"/>
        </w:rPr>
        <w:t>postpaid</w:t>
      </w:r>
      <w:proofErr w:type="spellEnd"/>
      <w:r w:rsidR="0032636E" w:rsidRPr="00CA6AAB">
        <w:rPr>
          <w:rFonts w:asciiTheme="minorHAnsi" w:hAnsiTheme="minorHAnsi" w:cs="Arial"/>
          <w:sz w:val="24"/>
          <w:szCs w:val="24"/>
        </w:rPr>
        <w:t xml:space="preserve"> obecnej Umowy Abonenta z Dawcą</w:t>
      </w:r>
      <w:r w:rsidR="00C77CA0" w:rsidRPr="00CA6AAB">
        <w:rPr>
          <w:rStyle w:val="Odwoanieprzypisudolnego"/>
          <w:rFonts w:asciiTheme="minorHAnsi" w:hAnsiTheme="minorHAnsi"/>
          <w:sz w:val="24"/>
          <w:szCs w:val="24"/>
        </w:rPr>
        <w:footnoteReference w:id="31"/>
      </w:r>
      <w:r w:rsidRPr="00CA6AAB">
        <w:rPr>
          <w:rFonts w:asciiTheme="minorHAnsi" w:hAnsiTheme="minorHAnsi" w:cs="Arial"/>
          <w:sz w:val="24"/>
          <w:szCs w:val="24"/>
        </w:rPr>
        <w:t xml:space="preserve">, </w:t>
      </w:r>
    </w:p>
    <w:p w:rsidR="008B1DE3" w:rsidRDefault="009F144C">
      <w:pPr>
        <w:pStyle w:val="HTML-wstpniesformatowany"/>
        <w:numPr>
          <w:ilvl w:val="0"/>
          <w:numId w:val="9"/>
        </w:numPr>
        <w:tabs>
          <w:tab w:val="left" w:pos="540"/>
          <w:tab w:val="left" w:pos="9072"/>
        </w:tabs>
        <w:spacing w:line="276" w:lineRule="auto"/>
        <w:jc w:val="both"/>
        <w:rPr>
          <w:rFonts w:asciiTheme="minorHAnsi" w:hAnsiTheme="minorHAnsi" w:cs="Arial"/>
          <w:sz w:val="24"/>
          <w:szCs w:val="24"/>
        </w:rPr>
      </w:pPr>
      <w:r w:rsidRPr="009F144C">
        <w:rPr>
          <w:rFonts w:asciiTheme="minorHAnsi" w:hAnsiTheme="minorHAnsi" w:cs="Arial"/>
          <w:sz w:val="24"/>
          <w:szCs w:val="24"/>
        </w:rPr>
        <w:t xml:space="preserve">Numer </w:t>
      </w:r>
      <w:proofErr w:type="spellStart"/>
      <w:r w:rsidRPr="009F144C">
        <w:rPr>
          <w:rFonts w:asciiTheme="minorHAnsi" w:hAnsiTheme="minorHAnsi" w:cs="Arial"/>
          <w:sz w:val="24"/>
          <w:szCs w:val="24"/>
        </w:rPr>
        <w:t>Rutingowy</w:t>
      </w:r>
      <w:proofErr w:type="spellEnd"/>
      <w:r w:rsidRPr="009F144C">
        <w:rPr>
          <w:rFonts w:asciiTheme="minorHAnsi" w:hAnsiTheme="minorHAnsi" w:cs="Arial"/>
          <w:sz w:val="24"/>
          <w:szCs w:val="24"/>
        </w:rPr>
        <w:t xml:space="preserve"> (w przypadku wskazania powiązania procesu NP. z usługą WLR po stronie Biorcy, podanie RN jest opcjonalne</w:t>
      </w:r>
      <w:r w:rsidRPr="009F144C">
        <w:rPr>
          <w:rStyle w:val="Odwoanieprzypisudolnego"/>
          <w:rFonts w:asciiTheme="minorHAnsi" w:hAnsiTheme="minorHAnsi"/>
          <w:sz w:val="24"/>
          <w:szCs w:val="24"/>
        </w:rPr>
        <w:footnoteReference w:id="32"/>
      </w:r>
      <w:r w:rsidRPr="009F144C">
        <w:rPr>
          <w:rFonts w:asciiTheme="minorHAnsi" w:hAnsiTheme="minorHAnsi" w:cs="Arial"/>
          <w:sz w:val="24"/>
          <w:szCs w:val="24"/>
        </w:rPr>
        <w:t xml:space="preserve">; w pozostałych przypadkach </w:t>
      </w:r>
      <w:r w:rsidRPr="009F144C">
        <w:rPr>
          <w:rFonts w:asciiTheme="minorHAnsi" w:hAnsiTheme="minorHAnsi" w:cs="Arial"/>
          <w:sz w:val="24"/>
          <w:szCs w:val="24"/>
        </w:rPr>
        <w:lastRenderedPageBreak/>
        <w:t>wskazanie RN będzie obowiązkowe – obowiązek podania właściwego RN spoczywa na Biorcy),</w:t>
      </w:r>
    </w:p>
    <w:p w:rsidR="008B1DE3" w:rsidRDefault="00A970B9">
      <w:pPr>
        <w:pStyle w:val="HTML-wstpniesformatowany"/>
        <w:numPr>
          <w:ilvl w:val="0"/>
          <w:numId w:val="9"/>
        </w:numPr>
        <w:tabs>
          <w:tab w:val="left" w:pos="540"/>
          <w:tab w:val="left" w:pos="9072"/>
        </w:tabs>
        <w:spacing w:line="276" w:lineRule="auto"/>
        <w:jc w:val="both"/>
        <w:rPr>
          <w:rFonts w:asciiTheme="minorHAnsi" w:hAnsiTheme="minorHAnsi" w:cs="Arial"/>
          <w:sz w:val="24"/>
          <w:szCs w:val="24"/>
        </w:rPr>
      </w:pPr>
      <w:r w:rsidRPr="00CA6AAB">
        <w:rPr>
          <w:rFonts w:asciiTheme="minorHAnsi" w:hAnsiTheme="minorHAnsi" w:cs="Arial"/>
          <w:sz w:val="24"/>
          <w:szCs w:val="24"/>
        </w:rPr>
        <w:t>Pełnomocnictwo</w:t>
      </w:r>
      <w:r w:rsidR="00FE10F3" w:rsidRPr="00CA6AAB">
        <w:rPr>
          <w:rFonts w:asciiTheme="minorHAnsi" w:hAnsiTheme="minorHAnsi" w:cs="Arial"/>
          <w:sz w:val="24"/>
          <w:szCs w:val="24"/>
        </w:rPr>
        <w:t xml:space="preserve"> (lub informację o nieudzieleniu Pełnomocnictwa Biorcy)</w:t>
      </w:r>
      <w:r w:rsidR="002F16AD" w:rsidRPr="00CA6AAB">
        <w:rPr>
          <w:rFonts w:asciiTheme="minorHAnsi" w:hAnsiTheme="minorHAnsi" w:cs="Arial"/>
          <w:sz w:val="24"/>
          <w:szCs w:val="24"/>
        </w:rPr>
        <w:t>,</w:t>
      </w:r>
    </w:p>
    <w:p w:rsidR="008B1DE3" w:rsidRDefault="00A970B9">
      <w:pPr>
        <w:pStyle w:val="HTML-wstpniesformatowany"/>
        <w:numPr>
          <w:ilvl w:val="0"/>
          <w:numId w:val="9"/>
        </w:numPr>
        <w:tabs>
          <w:tab w:val="left" w:pos="540"/>
          <w:tab w:val="left" w:pos="9072"/>
        </w:tabs>
        <w:spacing w:line="276" w:lineRule="auto"/>
        <w:jc w:val="both"/>
        <w:rPr>
          <w:rFonts w:asciiTheme="minorHAnsi" w:hAnsiTheme="minorHAnsi" w:cs="Arial"/>
          <w:sz w:val="24"/>
          <w:szCs w:val="24"/>
        </w:rPr>
      </w:pPr>
      <w:r w:rsidRPr="00CA6AAB">
        <w:rPr>
          <w:rFonts w:asciiTheme="minorHAnsi" w:hAnsiTheme="minorHAnsi" w:cs="Arial"/>
          <w:sz w:val="24"/>
          <w:szCs w:val="24"/>
        </w:rPr>
        <w:t>Imię i nazwisko abonenta / Nazwa przedsiębiorstwa</w:t>
      </w:r>
      <w:r w:rsidR="006B08BC" w:rsidRPr="00CA6AAB">
        <w:rPr>
          <w:rFonts w:asciiTheme="minorHAnsi" w:hAnsiTheme="minorHAnsi" w:cs="Arial"/>
          <w:sz w:val="24"/>
          <w:szCs w:val="24"/>
        </w:rPr>
        <w:t>,</w:t>
      </w:r>
    </w:p>
    <w:p w:rsidR="008B1DE3" w:rsidRDefault="00A970B9">
      <w:pPr>
        <w:pStyle w:val="HTML-wstpniesformatowany"/>
        <w:numPr>
          <w:ilvl w:val="0"/>
          <w:numId w:val="9"/>
        </w:numPr>
        <w:tabs>
          <w:tab w:val="left" w:pos="540"/>
          <w:tab w:val="left" w:pos="9072"/>
        </w:tabs>
        <w:spacing w:line="276" w:lineRule="auto"/>
        <w:jc w:val="both"/>
        <w:rPr>
          <w:rFonts w:asciiTheme="minorHAnsi" w:hAnsiTheme="minorHAnsi" w:cs="Arial"/>
          <w:sz w:val="24"/>
          <w:szCs w:val="24"/>
        </w:rPr>
      </w:pPr>
      <w:r w:rsidRPr="00CA6AAB">
        <w:rPr>
          <w:rFonts w:asciiTheme="minorHAnsi" w:hAnsiTheme="minorHAnsi" w:cs="Arial"/>
          <w:sz w:val="24"/>
          <w:szCs w:val="24"/>
        </w:rPr>
        <w:t>Rodzaj dokumentu</w:t>
      </w:r>
      <w:r w:rsidR="006A5882" w:rsidRPr="00CA6AAB">
        <w:rPr>
          <w:rFonts w:asciiTheme="minorHAnsi" w:hAnsiTheme="minorHAnsi" w:cs="Arial"/>
          <w:sz w:val="24"/>
          <w:szCs w:val="24"/>
        </w:rPr>
        <w:t xml:space="preserve"> (</w:t>
      </w:r>
      <w:r w:rsidR="006A5882" w:rsidRPr="00CA6AAB">
        <w:rPr>
          <w:rFonts w:asciiTheme="minorHAnsi" w:hAnsiTheme="minorHAnsi"/>
          <w:sz w:val="24"/>
          <w:szCs w:val="24"/>
        </w:rPr>
        <w:t xml:space="preserve">identyfikator rodzaju danych identyfikacyjnych: PESEL, REGON, NIP, </w:t>
      </w:r>
      <w:r w:rsidR="00962973" w:rsidRPr="00CA6AAB">
        <w:rPr>
          <w:rFonts w:asciiTheme="minorHAnsi" w:hAnsiTheme="minorHAnsi"/>
          <w:sz w:val="24"/>
          <w:szCs w:val="24"/>
        </w:rPr>
        <w:t xml:space="preserve">numeru w ewidencji działalności gospodarczej lub numeru w innym właściwym rejestrze prowadzonym w państwie członkowskim UE, </w:t>
      </w:r>
      <w:r w:rsidR="00C50104" w:rsidRPr="00CA6AAB">
        <w:rPr>
          <w:rFonts w:asciiTheme="minorHAnsi" w:hAnsiTheme="minorHAnsi"/>
          <w:sz w:val="24"/>
          <w:szCs w:val="24"/>
        </w:rPr>
        <w:t xml:space="preserve">numeru dokumentu tożsamości okazanego </w:t>
      </w:r>
      <w:r w:rsidR="006A5882" w:rsidRPr="00CA6AAB">
        <w:rPr>
          <w:rFonts w:asciiTheme="minorHAnsi" w:hAnsiTheme="minorHAnsi"/>
          <w:sz w:val="24"/>
          <w:szCs w:val="24"/>
        </w:rPr>
        <w:t>przez obcokrajowca</w:t>
      </w:r>
      <w:r w:rsidR="006A5882" w:rsidRPr="00CA6AAB">
        <w:rPr>
          <w:rFonts w:asciiTheme="minorHAnsi" w:hAnsiTheme="minorHAnsi" w:cs="Arial"/>
          <w:sz w:val="24"/>
          <w:szCs w:val="24"/>
        </w:rPr>
        <w:t>)</w:t>
      </w:r>
      <w:r w:rsidR="002F16AD" w:rsidRPr="00CA6AAB">
        <w:rPr>
          <w:rFonts w:asciiTheme="minorHAnsi" w:hAnsiTheme="minorHAnsi" w:cs="Arial"/>
          <w:sz w:val="24"/>
          <w:szCs w:val="24"/>
        </w:rPr>
        <w:t>,</w:t>
      </w:r>
    </w:p>
    <w:p w:rsidR="008B1DE3" w:rsidRDefault="00A970B9">
      <w:pPr>
        <w:pStyle w:val="HTML-wstpniesformatowany"/>
        <w:numPr>
          <w:ilvl w:val="0"/>
          <w:numId w:val="9"/>
        </w:numPr>
        <w:tabs>
          <w:tab w:val="left" w:pos="540"/>
          <w:tab w:val="left" w:pos="9072"/>
        </w:tabs>
        <w:spacing w:line="276" w:lineRule="auto"/>
        <w:jc w:val="both"/>
        <w:rPr>
          <w:rFonts w:asciiTheme="minorHAnsi" w:hAnsiTheme="minorHAnsi" w:cs="Arial"/>
          <w:sz w:val="24"/>
          <w:szCs w:val="24"/>
        </w:rPr>
      </w:pPr>
      <w:r w:rsidRPr="00CA6AAB">
        <w:rPr>
          <w:rFonts w:asciiTheme="minorHAnsi" w:hAnsiTheme="minorHAnsi" w:cs="Arial"/>
          <w:sz w:val="24"/>
          <w:szCs w:val="24"/>
        </w:rPr>
        <w:t xml:space="preserve">Identyfikacja  </w:t>
      </w:r>
      <w:r w:rsidR="006A5882" w:rsidRPr="00CA6AAB">
        <w:rPr>
          <w:rFonts w:asciiTheme="minorHAnsi" w:hAnsiTheme="minorHAnsi" w:cs="Arial"/>
          <w:sz w:val="24"/>
          <w:szCs w:val="24"/>
        </w:rPr>
        <w:t>dokumentu (wartość danych identyfikacyjnych</w:t>
      </w:r>
      <w:r w:rsidR="00DA4D82" w:rsidRPr="00CA6AAB">
        <w:rPr>
          <w:rFonts w:asciiTheme="minorHAnsi" w:hAnsiTheme="minorHAnsi" w:cs="Arial"/>
          <w:sz w:val="24"/>
          <w:szCs w:val="24"/>
        </w:rPr>
        <w:t>)</w:t>
      </w:r>
      <w:r w:rsidR="00BD285F" w:rsidRPr="00CA6AAB">
        <w:rPr>
          <w:rFonts w:asciiTheme="minorHAnsi" w:hAnsiTheme="minorHAnsi" w:cs="Arial"/>
          <w:sz w:val="24"/>
          <w:szCs w:val="24"/>
        </w:rPr>
        <w:t>.</w:t>
      </w:r>
    </w:p>
    <w:p w:rsidR="008B1DE3" w:rsidRDefault="008B1DE3">
      <w:pPr>
        <w:pStyle w:val="HTML-wstpniesformatowany"/>
        <w:tabs>
          <w:tab w:val="left" w:pos="540"/>
          <w:tab w:val="left" w:pos="9072"/>
        </w:tabs>
        <w:spacing w:line="276" w:lineRule="auto"/>
        <w:ind w:left="360"/>
        <w:jc w:val="both"/>
        <w:rPr>
          <w:rFonts w:asciiTheme="minorHAnsi" w:hAnsiTheme="minorHAnsi" w:cs="Arial"/>
          <w:sz w:val="24"/>
          <w:szCs w:val="24"/>
        </w:rPr>
      </w:pPr>
    </w:p>
    <w:p w:rsidR="008B1DE3" w:rsidRDefault="00A970B9">
      <w:pPr>
        <w:pStyle w:val="HTML-wstpniesformatowany"/>
        <w:tabs>
          <w:tab w:val="left" w:pos="540"/>
          <w:tab w:val="left" w:pos="9072"/>
        </w:tabs>
        <w:spacing w:line="276" w:lineRule="auto"/>
        <w:ind w:left="360"/>
        <w:jc w:val="both"/>
        <w:rPr>
          <w:rFonts w:asciiTheme="minorHAnsi" w:hAnsiTheme="minorHAnsi" w:cs="Arial"/>
          <w:sz w:val="24"/>
          <w:szCs w:val="24"/>
        </w:rPr>
      </w:pPr>
      <w:r w:rsidRPr="00CA6AAB">
        <w:rPr>
          <w:rFonts w:asciiTheme="minorHAnsi" w:hAnsiTheme="minorHAnsi" w:cs="Arial"/>
          <w:sz w:val="24"/>
          <w:szCs w:val="24"/>
        </w:rPr>
        <w:t xml:space="preserve">W przypadku, gdy sprawa Przeniesienia Numeru powiązana </w:t>
      </w:r>
      <w:r w:rsidR="00D87171" w:rsidRPr="00CA6AAB">
        <w:rPr>
          <w:rFonts w:asciiTheme="minorHAnsi" w:hAnsiTheme="minorHAnsi" w:cs="Arial"/>
          <w:sz w:val="24"/>
          <w:szCs w:val="24"/>
        </w:rPr>
        <w:t xml:space="preserve">jest </w:t>
      </w:r>
      <w:r w:rsidRPr="00CA6AAB">
        <w:rPr>
          <w:rFonts w:asciiTheme="minorHAnsi" w:hAnsiTheme="minorHAnsi" w:cs="Arial"/>
          <w:sz w:val="24"/>
          <w:szCs w:val="24"/>
        </w:rPr>
        <w:t>z zamówieniem na</w:t>
      </w:r>
      <w:r w:rsidR="004E4373" w:rsidRPr="00CA6AAB">
        <w:rPr>
          <w:rFonts w:asciiTheme="minorHAnsi" w:hAnsiTheme="minorHAnsi" w:cs="Arial"/>
          <w:sz w:val="24"/>
          <w:szCs w:val="24"/>
        </w:rPr>
        <w:t> </w:t>
      </w:r>
      <w:r w:rsidRPr="00CA6AAB">
        <w:rPr>
          <w:rFonts w:asciiTheme="minorHAnsi" w:hAnsiTheme="minorHAnsi" w:cs="Arial"/>
          <w:sz w:val="24"/>
          <w:szCs w:val="24"/>
        </w:rPr>
        <w:t>Usługi Hurtowe</w:t>
      </w:r>
      <w:r w:rsidR="002356F3" w:rsidRPr="00CA6AAB">
        <w:rPr>
          <w:rFonts w:asciiTheme="minorHAnsi" w:hAnsiTheme="minorHAnsi" w:cs="Arial"/>
          <w:sz w:val="24"/>
          <w:szCs w:val="24"/>
        </w:rPr>
        <w:t xml:space="preserve"> po stronie Biorcy</w:t>
      </w:r>
      <w:r w:rsidRPr="00CA6AAB">
        <w:rPr>
          <w:rFonts w:asciiTheme="minorHAnsi" w:hAnsiTheme="minorHAnsi" w:cs="Arial"/>
          <w:sz w:val="24"/>
          <w:szCs w:val="24"/>
        </w:rPr>
        <w:t>, w komunikacie E03 Biorca podaje dodatkowe informacje</w:t>
      </w:r>
      <w:r w:rsidR="00D87171" w:rsidRPr="00CA6AAB">
        <w:rPr>
          <w:rFonts w:asciiTheme="minorHAnsi" w:hAnsiTheme="minorHAnsi" w:cs="Arial"/>
          <w:sz w:val="24"/>
          <w:szCs w:val="24"/>
        </w:rPr>
        <w:t xml:space="preserve"> takie jak</w:t>
      </w:r>
      <w:r w:rsidRPr="00CA6AAB">
        <w:rPr>
          <w:rFonts w:asciiTheme="minorHAnsi" w:hAnsiTheme="minorHAnsi" w:cs="Arial"/>
          <w:sz w:val="24"/>
          <w:szCs w:val="24"/>
        </w:rPr>
        <w:t>:</w:t>
      </w:r>
    </w:p>
    <w:p w:rsidR="008B1DE3" w:rsidRDefault="008B1DE3">
      <w:pPr>
        <w:pStyle w:val="HTML-wstpniesformatowany"/>
        <w:tabs>
          <w:tab w:val="left" w:pos="540"/>
          <w:tab w:val="left" w:pos="9072"/>
        </w:tabs>
        <w:spacing w:line="276" w:lineRule="auto"/>
        <w:ind w:left="360"/>
        <w:jc w:val="both"/>
        <w:rPr>
          <w:rFonts w:asciiTheme="minorHAnsi" w:hAnsiTheme="minorHAnsi" w:cs="Arial"/>
          <w:sz w:val="24"/>
          <w:szCs w:val="24"/>
        </w:rPr>
      </w:pPr>
    </w:p>
    <w:p w:rsidR="008B1DE3" w:rsidRDefault="00A970B9">
      <w:pPr>
        <w:numPr>
          <w:ilvl w:val="0"/>
          <w:numId w:val="5"/>
        </w:numPr>
        <w:autoSpaceDE w:val="0"/>
        <w:autoSpaceDN w:val="0"/>
        <w:adjustRightInd w:val="0"/>
        <w:spacing w:line="276" w:lineRule="auto"/>
        <w:rPr>
          <w:rFonts w:asciiTheme="minorHAnsi" w:hAnsiTheme="minorHAnsi" w:cs="Arial"/>
          <w:sz w:val="24"/>
          <w:szCs w:val="24"/>
          <w:lang w:eastAsia="pl-PL"/>
        </w:rPr>
      </w:pPr>
      <w:r w:rsidRPr="00CA6AAB">
        <w:rPr>
          <w:rFonts w:asciiTheme="minorHAnsi" w:hAnsiTheme="minorHAnsi" w:cs="Arial"/>
          <w:sz w:val="24"/>
          <w:szCs w:val="24"/>
          <w:lang w:eastAsia="pl-PL"/>
        </w:rPr>
        <w:t>Identyfikator Operatora Infrastrukturalnego</w:t>
      </w:r>
      <w:r w:rsidR="00BD285F" w:rsidRPr="00CA6AAB">
        <w:rPr>
          <w:rFonts w:asciiTheme="minorHAnsi" w:hAnsiTheme="minorHAnsi" w:cs="Arial"/>
          <w:sz w:val="24"/>
          <w:szCs w:val="24"/>
          <w:lang w:eastAsia="pl-PL"/>
        </w:rPr>
        <w:t>,</w:t>
      </w:r>
    </w:p>
    <w:p w:rsidR="008B1DE3" w:rsidRDefault="00A970B9">
      <w:pPr>
        <w:numPr>
          <w:ilvl w:val="0"/>
          <w:numId w:val="5"/>
        </w:numPr>
        <w:autoSpaceDE w:val="0"/>
        <w:autoSpaceDN w:val="0"/>
        <w:adjustRightInd w:val="0"/>
        <w:spacing w:line="276" w:lineRule="auto"/>
        <w:rPr>
          <w:rFonts w:asciiTheme="minorHAnsi" w:hAnsiTheme="minorHAnsi" w:cs="Arial"/>
          <w:sz w:val="24"/>
          <w:szCs w:val="24"/>
          <w:lang w:eastAsia="pl-PL"/>
        </w:rPr>
      </w:pPr>
      <w:r w:rsidRPr="00CA6AAB">
        <w:rPr>
          <w:rFonts w:asciiTheme="minorHAnsi" w:hAnsiTheme="minorHAnsi" w:cs="Arial"/>
          <w:sz w:val="24"/>
          <w:szCs w:val="24"/>
          <w:lang w:eastAsia="pl-PL"/>
        </w:rPr>
        <w:t xml:space="preserve">Rodzaj </w:t>
      </w:r>
      <w:r w:rsidR="002356F3" w:rsidRPr="00CA6AAB">
        <w:rPr>
          <w:rFonts w:asciiTheme="minorHAnsi" w:hAnsiTheme="minorHAnsi" w:cs="Arial"/>
          <w:sz w:val="24"/>
          <w:szCs w:val="24"/>
          <w:lang w:eastAsia="pl-PL"/>
        </w:rPr>
        <w:t xml:space="preserve">zamawianej </w:t>
      </w:r>
      <w:r w:rsidRPr="00CA6AAB">
        <w:rPr>
          <w:rFonts w:asciiTheme="minorHAnsi" w:hAnsiTheme="minorHAnsi" w:cs="Arial"/>
          <w:sz w:val="24"/>
          <w:szCs w:val="24"/>
          <w:lang w:eastAsia="pl-PL"/>
        </w:rPr>
        <w:t>Usług</w:t>
      </w:r>
      <w:r w:rsidR="002356F3" w:rsidRPr="00CA6AAB">
        <w:rPr>
          <w:rFonts w:asciiTheme="minorHAnsi" w:hAnsiTheme="minorHAnsi" w:cs="Arial"/>
          <w:sz w:val="24"/>
          <w:szCs w:val="24"/>
          <w:lang w:eastAsia="pl-PL"/>
        </w:rPr>
        <w:t>i</w:t>
      </w:r>
      <w:r w:rsidRPr="00CA6AAB">
        <w:rPr>
          <w:rFonts w:asciiTheme="minorHAnsi" w:hAnsiTheme="minorHAnsi" w:cs="Arial"/>
          <w:sz w:val="24"/>
          <w:szCs w:val="24"/>
          <w:lang w:eastAsia="pl-PL"/>
        </w:rPr>
        <w:t xml:space="preserve"> Hurtow</w:t>
      </w:r>
      <w:r w:rsidR="002356F3" w:rsidRPr="00CA6AAB">
        <w:rPr>
          <w:rFonts w:asciiTheme="minorHAnsi" w:hAnsiTheme="minorHAnsi" w:cs="Arial"/>
          <w:sz w:val="24"/>
          <w:szCs w:val="24"/>
          <w:lang w:eastAsia="pl-PL"/>
        </w:rPr>
        <w:t>ej</w:t>
      </w:r>
      <w:r w:rsidRPr="00CA6AAB">
        <w:rPr>
          <w:rFonts w:asciiTheme="minorHAnsi" w:hAnsiTheme="minorHAnsi" w:cs="Arial"/>
          <w:sz w:val="24"/>
          <w:szCs w:val="24"/>
          <w:lang w:eastAsia="pl-PL"/>
        </w:rPr>
        <w:t xml:space="preserve"> (WLR / LLU)</w:t>
      </w:r>
      <w:r w:rsidR="001F4581" w:rsidRPr="00CA6AAB" w:rsidDel="001F4581">
        <w:rPr>
          <w:rFonts w:asciiTheme="minorHAnsi" w:hAnsiTheme="minorHAnsi" w:cs="Arial"/>
          <w:sz w:val="24"/>
          <w:szCs w:val="24"/>
          <w:lang w:eastAsia="pl-PL"/>
        </w:rPr>
        <w:t xml:space="preserve"> </w:t>
      </w:r>
    </w:p>
    <w:p w:rsidR="008B1DE3" w:rsidRDefault="008B1DE3">
      <w:pPr>
        <w:pStyle w:val="HTML-wstpniesformatowany"/>
        <w:tabs>
          <w:tab w:val="left" w:pos="540"/>
          <w:tab w:val="left" w:pos="9072"/>
        </w:tabs>
        <w:spacing w:line="276" w:lineRule="auto"/>
        <w:ind w:left="360"/>
        <w:jc w:val="both"/>
        <w:rPr>
          <w:rFonts w:asciiTheme="minorHAnsi" w:hAnsiTheme="minorHAnsi" w:cs="Arial"/>
          <w:sz w:val="24"/>
          <w:szCs w:val="24"/>
        </w:rPr>
      </w:pPr>
    </w:p>
    <w:p w:rsidR="008B1DE3" w:rsidRDefault="00CF50F9">
      <w:pPr>
        <w:pStyle w:val="HTML-wstpniesformatowany"/>
        <w:tabs>
          <w:tab w:val="left" w:pos="540"/>
          <w:tab w:val="left" w:pos="9072"/>
        </w:tabs>
        <w:spacing w:line="276" w:lineRule="auto"/>
        <w:ind w:left="360"/>
        <w:jc w:val="both"/>
        <w:rPr>
          <w:rFonts w:asciiTheme="minorHAnsi" w:hAnsiTheme="minorHAnsi" w:cs="Arial"/>
          <w:sz w:val="24"/>
          <w:szCs w:val="24"/>
        </w:rPr>
      </w:pPr>
      <w:r w:rsidRPr="00CA6AAB">
        <w:rPr>
          <w:rFonts w:asciiTheme="minorHAnsi" w:hAnsiTheme="minorHAnsi" w:cs="Arial"/>
          <w:sz w:val="24"/>
          <w:szCs w:val="24"/>
        </w:rPr>
        <w:t xml:space="preserve">System </w:t>
      </w:r>
      <w:r w:rsidR="001E79EB" w:rsidRPr="00CA6AAB">
        <w:rPr>
          <w:rFonts w:asciiTheme="minorHAnsi" w:hAnsiTheme="minorHAnsi" w:cs="Arial"/>
          <w:sz w:val="24"/>
          <w:szCs w:val="24"/>
        </w:rPr>
        <w:t>PLI CBD weryfikuje dane w zakresie DDI zgodnie z pkt.</w:t>
      </w:r>
      <w:r w:rsidR="000063A8">
        <w:fldChar w:fldCharType="begin"/>
      </w:r>
      <w:r w:rsidR="000063A8">
        <w:instrText xml:space="preserve"> REF _Ref396337770 \r \h  \* MERGEFORMAT </w:instrText>
      </w:r>
      <w:r w:rsidR="000063A8">
        <w:fldChar w:fldCharType="separate"/>
      </w:r>
      <w:r w:rsidR="00C20299" w:rsidRPr="00792D99">
        <w:rPr>
          <w:rFonts w:asciiTheme="minorHAnsi" w:hAnsiTheme="minorHAnsi" w:cs="Arial"/>
          <w:sz w:val="24"/>
          <w:szCs w:val="24"/>
        </w:rPr>
        <w:t>4.2</w:t>
      </w:r>
      <w:r w:rsidR="000063A8">
        <w:fldChar w:fldCharType="end"/>
      </w:r>
      <w:r w:rsidR="00345F55" w:rsidRPr="00CA6AAB">
        <w:rPr>
          <w:rFonts w:asciiTheme="minorHAnsi" w:hAnsiTheme="minorHAnsi" w:cs="Arial"/>
          <w:sz w:val="24"/>
          <w:szCs w:val="24"/>
        </w:rPr>
        <w:t xml:space="preserve"> </w:t>
      </w:r>
      <w:r w:rsidR="000063A8">
        <w:fldChar w:fldCharType="begin"/>
      </w:r>
      <w:r w:rsidR="000063A8">
        <w:instrText xml:space="preserve"> REF _Ref398380175 \h  \* MERGEFORMAT </w:instrText>
      </w:r>
      <w:r w:rsidR="000063A8">
        <w:fldChar w:fldCharType="separate"/>
      </w:r>
      <w:r w:rsidR="00C20299" w:rsidRPr="00792D99">
        <w:rPr>
          <w:rFonts w:asciiTheme="minorHAnsi" w:hAnsiTheme="minorHAnsi" w:cs="Arial"/>
          <w:sz w:val="24"/>
          <w:szCs w:val="24"/>
        </w:rPr>
        <w:t>Weryfikacja zakresów numeracji w usłudze ISDN DDI w sieciach stacjonarnych</w:t>
      </w:r>
      <w:r w:rsidR="000063A8">
        <w:fldChar w:fldCharType="end"/>
      </w:r>
      <w:r w:rsidR="001E79EB" w:rsidRPr="00CA6AAB">
        <w:rPr>
          <w:rFonts w:asciiTheme="minorHAnsi" w:hAnsiTheme="minorHAnsi" w:cs="Arial"/>
          <w:sz w:val="24"/>
          <w:szCs w:val="24"/>
        </w:rPr>
        <w:t xml:space="preserve">. </w:t>
      </w:r>
    </w:p>
    <w:p w:rsidR="008B1DE3" w:rsidRDefault="008B1DE3">
      <w:pPr>
        <w:pStyle w:val="HTML-wstpniesformatowany"/>
        <w:tabs>
          <w:tab w:val="left" w:pos="540"/>
          <w:tab w:val="left" w:pos="9072"/>
        </w:tabs>
        <w:spacing w:line="276" w:lineRule="auto"/>
        <w:ind w:left="360"/>
        <w:jc w:val="both"/>
        <w:rPr>
          <w:rFonts w:asciiTheme="minorHAnsi" w:hAnsiTheme="minorHAnsi" w:cs="Arial"/>
          <w:sz w:val="24"/>
          <w:szCs w:val="24"/>
        </w:rPr>
      </w:pPr>
    </w:p>
    <w:p w:rsidR="008B1DE3" w:rsidRDefault="00220FB0">
      <w:pPr>
        <w:pStyle w:val="HTML-wstpniesformatowany"/>
        <w:tabs>
          <w:tab w:val="clear" w:pos="7328"/>
          <w:tab w:val="left" w:pos="540"/>
          <w:tab w:val="left" w:pos="9072"/>
        </w:tabs>
        <w:spacing w:line="276" w:lineRule="auto"/>
        <w:ind w:left="360"/>
        <w:jc w:val="both"/>
        <w:rPr>
          <w:rFonts w:asciiTheme="minorHAnsi" w:hAnsiTheme="minorHAnsi" w:cs="Arial"/>
          <w:sz w:val="24"/>
          <w:szCs w:val="24"/>
        </w:rPr>
      </w:pPr>
      <w:bookmarkStart w:id="316" w:name="OLE_LINK4"/>
      <w:bookmarkStart w:id="317" w:name="OLE_LINK7"/>
      <w:r w:rsidRPr="00CA6AAB">
        <w:rPr>
          <w:rFonts w:asciiTheme="minorHAnsi" w:hAnsiTheme="minorHAnsi" w:cs="Arial"/>
          <w:sz w:val="24"/>
          <w:szCs w:val="24"/>
        </w:rPr>
        <w:t>System PLI CBD weryfikuje Dawcę na podstawie tablic zagospodarowania numeracji, z uwzględnieniem numeracji udostępnianej i informacji o</w:t>
      </w:r>
      <w:r w:rsidR="00AF42C4" w:rsidRPr="00CA6AAB">
        <w:rPr>
          <w:rFonts w:asciiTheme="minorHAnsi" w:hAnsiTheme="minorHAnsi" w:cs="Arial"/>
          <w:sz w:val="24"/>
          <w:szCs w:val="24"/>
        </w:rPr>
        <w:t> </w:t>
      </w:r>
      <w:r w:rsidRPr="00CA6AAB">
        <w:rPr>
          <w:rFonts w:asciiTheme="minorHAnsi" w:hAnsiTheme="minorHAnsi" w:cs="Arial"/>
          <w:sz w:val="24"/>
          <w:szCs w:val="24"/>
        </w:rPr>
        <w:t xml:space="preserve">Numerach Przeniesionych. W przypadku stwierdzenia nieprawidłowości System PLI CBD odsyła komunikat E16 </w:t>
      </w:r>
      <w:r w:rsidR="004C50B8" w:rsidRPr="00CA6AAB">
        <w:rPr>
          <w:rFonts w:asciiTheme="minorHAnsi" w:hAnsiTheme="minorHAnsi" w:cs="Arial"/>
          <w:sz w:val="24"/>
          <w:szCs w:val="24"/>
        </w:rPr>
        <w:t>z</w:t>
      </w:r>
      <w:r w:rsidR="001F1D33" w:rsidRPr="00CA6AAB">
        <w:rPr>
          <w:rFonts w:asciiTheme="minorHAnsi" w:hAnsiTheme="minorHAnsi" w:cs="Arial"/>
          <w:sz w:val="24"/>
          <w:szCs w:val="24"/>
        </w:rPr>
        <w:t> </w:t>
      </w:r>
      <w:r w:rsidR="004C50B8" w:rsidRPr="00CA6AAB">
        <w:rPr>
          <w:rFonts w:asciiTheme="minorHAnsi" w:hAnsiTheme="minorHAnsi" w:cs="Arial"/>
          <w:sz w:val="24"/>
          <w:szCs w:val="24"/>
        </w:rPr>
        <w:t>odpowiednim kodem odrzucenia</w:t>
      </w:r>
      <w:r w:rsidRPr="00CA6AAB">
        <w:rPr>
          <w:rFonts w:asciiTheme="minorHAnsi" w:hAnsiTheme="minorHAnsi" w:cs="Arial"/>
          <w:sz w:val="24"/>
          <w:szCs w:val="24"/>
        </w:rPr>
        <w:t>.</w:t>
      </w:r>
    </w:p>
    <w:p w:rsidR="008B1DE3" w:rsidRDefault="008B1DE3">
      <w:pPr>
        <w:pStyle w:val="HTML-wstpniesformatowany"/>
        <w:tabs>
          <w:tab w:val="left" w:pos="540"/>
          <w:tab w:val="left" w:pos="9072"/>
        </w:tabs>
        <w:spacing w:line="276" w:lineRule="auto"/>
        <w:ind w:left="360"/>
        <w:jc w:val="both"/>
        <w:rPr>
          <w:rFonts w:asciiTheme="minorHAnsi" w:hAnsiTheme="minorHAnsi" w:cs="Arial"/>
          <w:sz w:val="24"/>
          <w:szCs w:val="24"/>
        </w:rPr>
      </w:pPr>
    </w:p>
    <w:p w:rsidR="008B1DE3" w:rsidRDefault="00C50104">
      <w:pPr>
        <w:pStyle w:val="HTML-wstpniesformatowany"/>
        <w:tabs>
          <w:tab w:val="left" w:pos="540"/>
          <w:tab w:val="left" w:pos="9072"/>
        </w:tabs>
        <w:spacing w:line="276" w:lineRule="auto"/>
        <w:ind w:left="360"/>
        <w:jc w:val="both"/>
        <w:rPr>
          <w:rFonts w:asciiTheme="minorHAnsi" w:hAnsiTheme="minorHAnsi" w:cs="Arial"/>
          <w:sz w:val="24"/>
          <w:szCs w:val="24"/>
        </w:rPr>
      </w:pPr>
      <w:r w:rsidRPr="00CA6AAB">
        <w:rPr>
          <w:rFonts w:asciiTheme="minorHAnsi" w:hAnsiTheme="minorHAnsi" w:cs="Arial"/>
          <w:sz w:val="24"/>
          <w:szCs w:val="24"/>
        </w:rPr>
        <w:t>System PLI CBD weryfikuje</w:t>
      </w:r>
      <w:r w:rsidRPr="00CA6AAB" w:rsidDel="00297DE5">
        <w:rPr>
          <w:rFonts w:asciiTheme="minorHAnsi" w:hAnsiTheme="minorHAnsi" w:cs="Arial"/>
          <w:sz w:val="24"/>
          <w:szCs w:val="24"/>
        </w:rPr>
        <w:t xml:space="preserve"> </w:t>
      </w:r>
      <w:r w:rsidRPr="00CA6AAB">
        <w:rPr>
          <w:rFonts w:asciiTheme="minorHAnsi" w:hAnsiTheme="minorHAnsi" w:cs="Arial"/>
          <w:sz w:val="24"/>
          <w:szCs w:val="24"/>
        </w:rPr>
        <w:t xml:space="preserve">również dodatkowo, czy dla wskazanego numeru nie jest procesowana inna sprawa Przeniesienia Numeru. W przypadku procesowania takiej sprawy, do wysyłającego Wniosek o Przeniesienie Numeru Biorcy odsyłany jest komunikat E16 z odpowiednim kodem odrzucenia. </w:t>
      </w:r>
    </w:p>
    <w:p w:rsidR="008B1DE3" w:rsidRDefault="008B1DE3">
      <w:pPr>
        <w:pStyle w:val="HTML-wstpniesformatowany"/>
        <w:tabs>
          <w:tab w:val="left" w:pos="540"/>
          <w:tab w:val="left" w:pos="9072"/>
        </w:tabs>
        <w:spacing w:line="276" w:lineRule="auto"/>
        <w:ind w:left="360"/>
        <w:jc w:val="both"/>
        <w:rPr>
          <w:rFonts w:asciiTheme="minorHAnsi" w:hAnsiTheme="minorHAnsi" w:cs="Arial"/>
          <w:sz w:val="24"/>
          <w:szCs w:val="24"/>
        </w:rPr>
      </w:pPr>
    </w:p>
    <w:p w:rsidR="008B1DE3" w:rsidRDefault="002D0152">
      <w:pPr>
        <w:pStyle w:val="HTML-wstpniesformatowany"/>
        <w:tabs>
          <w:tab w:val="left" w:pos="540"/>
          <w:tab w:val="left" w:pos="9072"/>
        </w:tabs>
        <w:spacing w:line="276" w:lineRule="auto"/>
        <w:ind w:left="360"/>
        <w:jc w:val="both"/>
        <w:rPr>
          <w:rFonts w:asciiTheme="minorHAnsi" w:hAnsiTheme="minorHAnsi" w:cs="Arial"/>
          <w:sz w:val="24"/>
          <w:szCs w:val="24"/>
        </w:rPr>
      </w:pPr>
      <w:r w:rsidRPr="00CA6AAB">
        <w:rPr>
          <w:rFonts w:asciiTheme="minorHAnsi" w:hAnsiTheme="minorHAnsi" w:cs="Arial"/>
          <w:sz w:val="24"/>
          <w:szCs w:val="24"/>
        </w:rPr>
        <w:t>Jeżeli w komunikacie E03 wskazany jest tryb prepaid to obowiązkowe jest udzielenie pełnomocnictwa i wskazania trybu DAY. System PLI CBD dokonuje w tym zakresie weryfikacji. W przypadku stwierdzenia nieprawidłowości System PLI CBD odsyła komunikat E16 z odpowiednim kodem odrzucenia.</w:t>
      </w:r>
    </w:p>
    <w:bookmarkEnd w:id="316"/>
    <w:bookmarkEnd w:id="317"/>
    <w:p w:rsidR="008B1DE3" w:rsidRDefault="008B1DE3">
      <w:pPr>
        <w:pStyle w:val="HTML-wstpniesformatowany"/>
        <w:tabs>
          <w:tab w:val="left" w:pos="540"/>
          <w:tab w:val="left" w:pos="9072"/>
        </w:tabs>
        <w:spacing w:line="276" w:lineRule="auto"/>
        <w:ind w:left="360"/>
        <w:jc w:val="both"/>
        <w:rPr>
          <w:rFonts w:asciiTheme="minorHAnsi" w:hAnsiTheme="minorHAnsi" w:cs="Arial"/>
          <w:sz w:val="24"/>
          <w:szCs w:val="24"/>
        </w:rPr>
      </w:pPr>
    </w:p>
    <w:p w:rsidR="008B1DE3" w:rsidRDefault="00CF50F9">
      <w:pPr>
        <w:pStyle w:val="HTML-wstpniesformatowany"/>
        <w:numPr>
          <w:ilvl w:val="0"/>
          <w:numId w:val="34"/>
        </w:numPr>
        <w:tabs>
          <w:tab w:val="clear" w:pos="916"/>
          <w:tab w:val="clear" w:pos="1832"/>
          <w:tab w:val="clear" w:pos="2748"/>
          <w:tab w:val="clear" w:pos="3664"/>
          <w:tab w:val="clear" w:pos="8244"/>
          <w:tab w:val="clear" w:pos="9160"/>
          <w:tab w:val="left" w:pos="540"/>
          <w:tab w:val="left" w:pos="9072"/>
        </w:tabs>
        <w:autoSpaceDE w:val="0"/>
        <w:autoSpaceDN w:val="0"/>
        <w:adjustRightInd w:val="0"/>
        <w:spacing w:after="120" w:line="276" w:lineRule="auto"/>
        <w:jc w:val="both"/>
        <w:rPr>
          <w:rFonts w:asciiTheme="minorHAnsi" w:hAnsiTheme="minorHAnsi" w:cs="Arial"/>
          <w:sz w:val="24"/>
          <w:szCs w:val="24"/>
        </w:rPr>
      </w:pPr>
      <w:r w:rsidRPr="00CA6AAB">
        <w:rPr>
          <w:rFonts w:asciiTheme="minorHAnsi" w:hAnsiTheme="minorHAnsi" w:cs="Arial"/>
          <w:sz w:val="24"/>
          <w:szCs w:val="24"/>
        </w:rPr>
        <w:lastRenderedPageBreak/>
        <w:t xml:space="preserve">System </w:t>
      </w:r>
      <w:r w:rsidR="00A970B9" w:rsidRPr="00CA6AAB">
        <w:rPr>
          <w:rFonts w:asciiTheme="minorHAnsi" w:hAnsiTheme="minorHAnsi" w:cs="Arial"/>
          <w:sz w:val="24"/>
          <w:szCs w:val="24"/>
        </w:rPr>
        <w:t xml:space="preserve">PLI CBD </w:t>
      </w:r>
      <w:r w:rsidR="00C50104" w:rsidRPr="00CA6AAB">
        <w:rPr>
          <w:rFonts w:asciiTheme="minorHAnsi" w:hAnsiTheme="minorHAnsi" w:cs="Arial"/>
          <w:sz w:val="24"/>
          <w:szCs w:val="24"/>
        </w:rPr>
        <w:t xml:space="preserve">po </w:t>
      </w:r>
      <w:r w:rsidR="001F4581" w:rsidRPr="00CA6AAB">
        <w:rPr>
          <w:rFonts w:asciiTheme="minorHAnsi" w:hAnsiTheme="minorHAnsi" w:cs="Arial"/>
          <w:sz w:val="24"/>
          <w:szCs w:val="24"/>
        </w:rPr>
        <w:t xml:space="preserve">dokonaniu </w:t>
      </w:r>
      <w:r w:rsidR="00502D32" w:rsidRPr="00CA6AAB">
        <w:rPr>
          <w:rFonts w:asciiTheme="minorHAnsi" w:hAnsiTheme="minorHAnsi" w:cs="Arial"/>
          <w:sz w:val="24"/>
          <w:szCs w:val="24"/>
        </w:rPr>
        <w:t>weryfikacji</w:t>
      </w:r>
      <w:r w:rsidR="001F4581" w:rsidRPr="00CA6AAB">
        <w:rPr>
          <w:rFonts w:asciiTheme="minorHAnsi" w:hAnsiTheme="minorHAnsi" w:cs="Arial"/>
          <w:sz w:val="24"/>
          <w:szCs w:val="24"/>
        </w:rPr>
        <w:t xml:space="preserve"> </w:t>
      </w:r>
      <w:r w:rsidR="00C50104" w:rsidRPr="00CA6AAB">
        <w:rPr>
          <w:rFonts w:asciiTheme="minorHAnsi" w:hAnsiTheme="minorHAnsi" w:cs="Arial"/>
          <w:sz w:val="24"/>
          <w:szCs w:val="24"/>
        </w:rPr>
        <w:t xml:space="preserve">danych zawartych w komunikacie E03, podanych przez Biorcę, </w:t>
      </w:r>
      <w:r w:rsidR="00A970B9" w:rsidRPr="00CA6AAB">
        <w:rPr>
          <w:rFonts w:asciiTheme="minorHAnsi" w:hAnsiTheme="minorHAnsi" w:cs="Arial"/>
          <w:sz w:val="24"/>
          <w:szCs w:val="24"/>
        </w:rPr>
        <w:t>przekierowuje niezwłocznie komunikat E03 do Dawcy. W</w:t>
      </w:r>
      <w:r w:rsidR="00502D32" w:rsidRPr="00CA6AAB">
        <w:rPr>
          <w:rFonts w:asciiTheme="minorHAnsi" w:hAnsiTheme="minorHAnsi" w:cs="Arial"/>
          <w:sz w:val="24"/>
          <w:szCs w:val="24"/>
        </w:rPr>
        <w:t> </w:t>
      </w:r>
      <w:r w:rsidR="00A970B9" w:rsidRPr="00CA6AAB">
        <w:rPr>
          <w:rFonts w:asciiTheme="minorHAnsi" w:hAnsiTheme="minorHAnsi" w:cs="Arial"/>
          <w:sz w:val="24"/>
          <w:szCs w:val="24"/>
        </w:rPr>
        <w:t>przypadku realizacji procesu z Pełnomocnictwem</w:t>
      </w:r>
      <w:r w:rsidR="00BD285F" w:rsidRPr="00CA6AAB">
        <w:rPr>
          <w:rFonts w:asciiTheme="minorHAnsi" w:hAnsiTheme="minorHAnsi" w:cs="Arial"/>
          <w:sz w:val="24"/>
          <w:szCs w:val="24"/>
        </w:rPr>
        <w:t>,</w:t>
      </w:r>
      <w:r w:rsidR="00A970B9" w:rsidRPr="00CA6AAB">
        <w:rPr>
          <w:rFonts w:asciiTheme="minorHAnsi" w:hAnsiTheme="minorHAnsi" w:cs="Arial"/>
          <w:sz w:val="24"/>
          <w:szCs w:val="24"/>
        </w:rPr>
        <w:t xml:space="preserve"> Dawca weryfikuje otrzymany komunikat E03</w:t>
      </w:r>
      <w:r w:rsidR="001F4581" w:rsidRPr="00CA6AAB">
        <w:rPr>
          <w:rFonts w:asciiTheme="minorHAnsi" w:hAnsiTheme="minorHAnsi" w:cs="Arial"/>
          <w:sz w:val="24"/>
          <w:szCs w:val="24"/>
        </w:rPr>
        <w:t xml:space="preserve"> pod względem formalnym</w:t>
      </w:r>
      <w:r w:rsidR="00A970B9" w:rsidRPr="00CA6AAB">
        <w:rPr>
          <w:rFonts w:asciiTheme="minorHAnsi" w:hAnsiTheme="minorHAnsi" w:cs="Arial"/>
          <w:sz w:val="24"/>
          <w:szCs w:val="24"/>
        </w:rPr>
        <w:t xml:space="preserve">. Weryfikacja formalna polega </w:t>
      </w:r>
      <w:r w:rsidR="00592DD8" w:rsidRPr="00CA6AAB">
        <w:rPr>
          <w:rFonts w:asciiTheme="minorHAnsi" w:hAnsiTheme="minorHAnsi" w:cs="Arial"/>
          <w:sz w:val="24"/>
          <w:szCs w:val="24"/>
        </w:rPr>
        <w:t>m.in.</w:t>
      </w:r>
      <w:r w:rsidR="00A970B9" w:rsidRPr="00CA6AAB">
        <w:rPr>
          <w:rFonts w:asciiTheme="minorHAnsi" w:hAnsiTheme="minorHAnsi" w:cs="Arial"/>
          <w:sz w:val="24"/>
          <w:szCs w:val="24"/>
        </w:rPr>
        <w:t xml:space="preserve"> na porównaniu danych Klienta zawartych w komunikacie E03 z danymi posiadanymi we własnej bazie danych Dawcy. W przypadku realizacji procesu bez Pełnomocnictwa</w:t>
      </w:r>
      <w:r w:rsidR="00AF42C4" w:rsidRPr="00CA6AAB">
        <w:rPr>
          <w:rStyle w:val="Odwoanieprzypisudolnego"/>
          <w:rFonts w:asciiTheme="minorHAnsi" w:hAnsiTheme="minorHAnsi"/>
          <w:sz w:val="24"/>
          <w:szCs w:val="24"/>
        </w:rPr>
        <w:footnoteReference w:id="33"/>
      </w:r>
      <w:r w:rsidR="00A970B9" w:rsidRPr="00CA6AAB">
        <w:rPr>
          <w:rFonts w:asciiTheme="minorHAnsi" w:hAnsiTheme="minorHAnsi" w:cs="Arial"/>
          <w:sz w:val="24"/>
          <w:szCs w:val="24"/>
        </w:rPr>
        <w:t xml:space="preserve"> komunikat E03 służy </w:t>
      </w:r>
      <w:r w:rsidR="00C50104" w:rsidRPr="00CA6AAB">
        <w:rPr>
          <w:rFonts w:asciiTheme="minorHAnsi" w:hAnsiTheme="minorHAnsi" w:cs="Arial"/>
          <w:sz w:val="24"/>
          <w:szCs w:val="24"/>
        </w:rPr>
        <w:t xml:space="preserve">wyłącznie </w:t>
      </w:r>
      <w:r w:rsidR="00A970B9" w:rsidRPr="00CA6AAB">
        <w:rPr>
          <w:rFonts w:asciiTheme="minorHAnsi" w:hAnsiTheme="minorHAnsi" w:cs="Arial"/>
          <w:sz w:val="24"/>
          <w:szCs w:val="24"/>
        </w:rPr>
        <w:t>potwierdzeniu wydania dokumentu z numerem sprawy przez Biorcę</w:t>
      </w:r>
      <w:r w:rsidR="008333E1" w:rsidRPr="00CA6AAB">
        <w:rPr>
          <w:rFonts w:asciiTheme="minorHAnsi" w:hAnsiTheme="minorHAnsi" w:cs="Arial"/>
          <w:sz w:val="24"/>
          <w:szCs w:val="24"/>
        </w:rPr>
        <w:t>.</w:t>
      </w:r>
    </w:p>
    <w:p w:rsidR="008B1DE3" w:rsidRDefault="00142AE2">
      <w:pPr>
        <w:pStyle w:val="HTML-wstpniesformatowany"/>
        <w:tabs>
          <w:tab w:val="clear" w:pos="916"/>
          <w:tab w:val="clear" w:pos="1832"/>
          <w:tab w:val="clear" w:pos="2748"/>
          <w:tab w:val="clear" w:pos="3664"/>
          <w:tab w:val="clear" w:pos="8244"/>
          <w:tab w:val="clear" w:pos="9160"/>
          <w:tab w:val="left" w:pos="540"/>
          <w:tab w:val="left" w:pos="9072"/>
        </w:tabs>
        <w:autoSpaceDE w:val="0"/>
        <w:autoSpaceDN w:val="0"/>
        <w:adjustRightInd w:val="0"/>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t xml:space="preserve">Sposób weryfikacji danych przez </w:t>
      </w:r>
      <w:r w:rsidR="002F5CC3" w:rsidRPr="00CA6AAB">
        <w:rPr>
          <w:rFonts w:asciiTheme="minorHAnsi" w:hAnsiTheme="minorHAnsi" w:cs="Arial"/>
          <w:sz w:val="24"/>
          <w:szCs w:val="24"/>
        </w:rPr>
        <w:t xml:space="preserve">Dawcę </w:t>
      </w:r>
      <w:r w:rsidRPr="00CA6AAB">
        <w:rPr>
          <w:rFonts w:asciiTheme="minorHAnsi" w:hAnsiTheme="minorHAnsi" w:cs="Arial"/>
          <w:sz w:val="24"/>
          <w:szCs w:val="24"/>
        </w:rPr>
        <w:t xml:space="preserve">leży w jego gestii. </w:t>
      </w:r>
    </w:p>
    <w:p w:rsidR="008B1DE3" w:rsidRDefault="001F4581">
      <w:pPr>
        <w:pStyle w:val="HTML-wstpniesformatowany"/>
        <w:tabs>
          <w:tab w:val="clear" w:pos="916"/>
          <w:tab w:val="clear" w:pos="1832"/>
          <w:tab w:val="clear" w:pos="2748"/>
          <w:tab w:val="clear" w:pos="3664"/>
          <w:tab w:val="clear" w:pos="8244"/>
          <w:tab w:val="clear" w:pos="9160"/>
          <w:tab w:val="left" w:pos="540"/>
          <w:tab w:val="left" w:pos="9072"/>
        </w:tabs>
        <w:autoSpaceDE w:val="0"/>
        <w:autoSpaceDN w:val="0"/>
        <w:adjustRightInd w:val="0"/>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t>W przypadku negatywnej weryfikacji formalnej komunikatu E03 przez Dawcę</w:t>
      </w:r>
      <w:r w:rsidR="006A4F68" w:rsidRPr="00CA6AAB">
        <w:rPr>
          <w:rFonts w:asciiTheme="minorHAnsi" w:hAnsiTheme="minorHAnsi" w:cs="Arial"/>
          <w:sz w:val="24"/>
          <w:szCs w:val="24"/>
        </w:rPr>
        <w:t>, Dawca wysyła do Systemu PLI CBD komunikat E17 w podaniem kodu odrzucenia. System PLI CBD po weryfikacji przesyła komunikat E17 do Biorcy i zamyka sprawę.</w:t>
      </w:r>
    </w:p>
    <w:p w:rsidR="008B1DE3" w:rsidRDefault="008B1DE3">
      <w:pPr>
        <w:pStyle w:val="HTML-wstpniesformatowany"/>
        <w:tabs>
          <w:tab w:val="left" w:pos="540"/>
          <w:tab w:val="left" w:pos="9072"/>
        </w:tabs>
        <w:spacing w:line="276" w:lineRule="auto"/>
        <w:ind w:left="360"/>
        <w:jc w:val="both"/>
        <w:rPr>
          <w:rFonts w:asciiTheme="minorHAnsi" w:hAnsiTheme="minorHAnsi" w:cs="Arial"/>
          <w:sz w:val="24"/>
          <w:szCs w:val="24"/>
        </w:rPr>
      </w:pPr>
    </w:p>
    <w:p w:rsidR="008B1DE3" w:rsidRDefault="00A970B9">
      <w:pPr>
        <w:pStyle w:val="HTML-wstpniesformatowany"/>
        <w:numPr>
          <w:ilvl w:val="0"/>
          <w:numId w:val="34"/>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 xml:space="preserve">W </w:t>
      </w:r>
      <w:r w:rsidR="00DA4D82" w:rsidRPr="00CA6AAB">
        <w:rPr>
          <w:rFonts w:asciiTheme="minorHAnsi" w:hAnsiTheme="minorHAnsi" w:cs="Arial"/>
          <w:sz w:val="24"/>
          <w:szCs w:val="24"/>
        </w:rPr>
        <w:t xml:space="preserve">procesie NP </w:t>
      </w:r>
      <w:r w:rsidRPr="00CA6AAB">
        <w:rPr>
          <w:rFonts w:asciiTheme="minorHAnsi" w:hAnsiTheme="minorHAnsi" w:cs="Arial"/>
          <w:sz w:val="24"/>
          <w:szCs w:val="24"/>
        </w:rPr>
        <w:t>z pełnomocnictwem, w przypadku pozytywnej weryfikacji</w:t>
      </w:r>
      <w:r w:rsidR="008B3306" w:rsidRPr="00CA6AAB">
        <w:rPr>
          <w:rFonts w:asciiTheme="minorHAnsi" w:hAnsiTheme="minorHAnsi" w:cs="Arial"/>
          <w:sz w:val="24"/>
          <w:szCs w:val="24"/>
        </w:rPr>
        <w:t xml:space="preserve"> formalnej</w:t>
      </w:r>
      <w:r w:rsidR="00DA4D82" w:rsidRPr="00CA6AAB">
        <w:rPr>
          <w:rFonts w:asciiTheme="minorHAnsi" w:hAnsiTheme="minorHAnsi" w:cs="Arial"/>
          <w:sz w:val="24"/>
          <w:szCs w:val="24"/>
        </w:rPr>
        <w:t>,</w:t>
      </w:r>
      <w:r w:rsidRPr="00CA6AAB">
        <w:rPr>
          <w:rFonts w:asciiTheme="minorHAnsi" w:hAnsiTheme="minorHAnsi" w:cs="Arial"/>
          <w:sz w:val="24"/>
          <w:szCs w:val="24"/>
        </w:rPr>
        <w:t xml:space="preserve"> Dawca w</w:t>
      </w:r>
      <w:r w:rsidR="00571848" w:rsidRPr="00CA6AAB">
        <w:rPr>
          <w:rFonts w:asciiTheme="minorHAnsi" w:hAnsiTheme="minorHAnsi" w:cs="Arial"/>
          <w:sz w:val="24"/>
          <w:szCs w:val="24"/>
        </w:rPr>
        <w:t> </w:t>
      </w:r>
      <w:r w:rsidRPr="00CA6AAB">
        <w:rPr>
          <w:rFonts w:asciiTheme="minorHAnsi" w:hAnsiTheme="minorHAnsi" w:cs="Arial"/>
          <w:sz w:val="24"/>
          <w:szCs w:val="24"/>
        </w:rPr>
        <w:t xml:space="preserve">ciągu: </w:t>
      </w:r>
    </w:p>
    <w:p w:rsidR="008B1DE3" w:rsidRDefault="00A970B9">
      <w:pPr>
        <w:numPr>
          <w:ilvl w:val="0"/>
          <w:numId w:val="5"/>
        </w:numPr>
        <w:autoSpaceDE w:val="0"/>
        <w:autoSpaceDN w:val="0"/>
        <w:adjustRightInd w:val="0"/>
        <w:spacing w:line="276" w:lineRule="auto"/>
        <w:rPr>
          <w:rFonts w:asciiTheme="minorHAnsi" w:hAnsiTheme="minorHAnsi" w:cs="Arial"/>
          <w:sz w:val="24"/>
          <w:szCs w:val="24"/>
          <w:lang w:eastAsia="pl-PL"/>
        </w:rPr>
      </w:pPr>
      <w:r w:rsidRPr="00CA6AAB">
        <w:rPr>
          <w:rFonts w:asciiTheme="minorHAnsi" w:hAnsiTheme="minorHAnsi" w:cs="Arial"/>
          <w:sz w:val="24"/>
          <w:szCs w:val="24"/>
          <w:lang w:eastAsia="pl-PL"/>
        </w:rPr>
        <w:t>8 Godzin Roboczych w sieciach stacjonarnych</w:t>
      </w:r>
      <w:r w:rsidR="00DE7667" w:rsidRPr="00CA6AAB">
        <w:rPr>
          <w:rFonts w:asciiTheme="minorHAnsi" w:hAnsiTheme="minorHAnsi" w:cs="Arial"/>
          <w:sz w:val="24"/>
          <w:szCs w:val="24"/>
          <w:lang w:eastAsia="pl-PL"/>
        </w:rPr>
        <w:t>,</w:t>
      </w:r>
    </w:p>
    <w:p w:rsidR="008B1DE3" w:rsidRDefault="008B1DE3">
      <w:pPr>
        <w:autoSpaceDE w:val="0"/>
        <w:autoSpaceDN w:val="0"/>
        <w:adjustRightInd w:val="0"/>
        <w:spacing w:line="276" w:lineRule="auto"/>
        <w:ind w:left="864" w:firstLine="0"/>
        <w:rPr>
          <w:rFonts w:asciiTheme="minorHAnsi" w:hAnsiTheme="minorHAnsi" w:cs="Arial"/>
          <w:sz w:val="24"/>
          <w:szCs w:val="24"/>
          <w:lang w:eastAsia="pl-PL"/>
        </w:rPr>
      </w:pPr>
    </w:p>
    <w:p w:rsidR="008B1DE3" w:rsidRDefault="00A970B9">
      <w:pPr>
        <w:numPr>
          <w:ilvl w:val="0"/>
          <w:numId w:val="5"/>
        </w:numPr>
        <w:autoSpaceDE w:val="0"/>
        <w:autoSpaceDN w:val="0"/>
        <w:adjustRightInd w:val="0"/>
        <w:spacing w:line="276" w:lineRule="auto"/>
        <w:rPr>
          <w:rFonts w:asciiTheme="minorHAnsi" w:hAnsiTheme="minorHAnsi" w:cs="Arial"/>
          <w:sz w:val="24"/>
          <w:szCs w:val="24"/>
          <w:lang w:eastAsia="pl-PL"/>
        </w:rPr>
      </w:pPr>
      <w:r w:rsidRPr="00CA6AAB">
        <w:rPr>
          <w:rFonts w:asciiTheme="minorHAnsi" w:hAnsiTheme="minorHAnsi" w:cs="Arial"/>
          <w:sz w:val="24"/>
          <w:szCs w:val="24"/>
          <w:lang w:eastAsia="pl-PL"/>
        </w:rPr>
        <w:t xml:space="preserve">4 Godzin Roboczych w sieciach </w:t>
      </w:r>
      <w:r w:rsidR="00337CF8" w:rsidRPr="00CA6AAB">
        <w:rPr>
          <w:rFonts w:asciiTheme="minorHAnsi" w:hAnsiTheme="minorHAnsi" w:cs="Arial"/>
          <w:sz w:val="24"/>
          <w:szCs w:val="24"/>
          <w:lang w:eastAsia="pl-PL"/>
        </w:rPr>
        <w:t>ruchomych</w:t>
      </w:r>
      <w:r w:rsidR="00DE7667" w:rsidRPr="00CA6AAB">
        <w:rPr>
          <w:rFonts w:asciiTheme="minorHAnsi" w:hAnsiTheme="minorHAnsi" w:cs="Arial"/>
          <w:sz w:val="24"/>
          <w:szCs w:val="24"/>
          <w:lang w:eastAsia="pl-PL"/>
        </w:rPr>
        <w:t>,</w:t>
      </w:r>
    </w:p>
    <w:p w:rsidR="008B1DE3" w:rsidRDefault="00A970B9">
      <w:pPr>
        <w:autoSpaceDE w:val="0"/>
        <w:autoSpaceDN w:val="0"/>
        <w:adjustRightInd w:val="0"/>
        <w:spacing w:line="276" w:lineRule="auto"/>
        <w:ind w:left="864" w:firstLine="0"/>
        <w:rPr>
          <w:rFonts w:asciiTheme="minorHAnsi" w:hAnsiTheme="minorHAnsi" w:cs="Arial"/>
          <w:sz w:val="24"/>
          <w:szCs w:val="24"/>
          <w:lang w:eastAsia="pl-PL"/>
        </w:rPr>
      </w:pPr>
      <w:r w:rsidRPr="00CA6AAB">
        <w:rPr>
          <w:rFonts w:asciiTheme="minorHAnsi" w:hAnsiTheme="minorHAnsi" w:cs="Arial"/>
          <w:sz w:val="24"/>
          <w:szCs w:val="24"/>
          <w:lang w:eastAsia="pl-PL"/>
        </w:rPr>
        <w:t xml:space="preserve"> </w:t>
      </w:r>
    </w:p>
    <w:p w:rsidR="008B1DE3" w:rsidRDefault="00A970B9">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t xml:space="preserve">od otrzymania komunikatu E03 potwierdza </w:t>
      </w:r>
      <w:r w:rsidR="00AE16FF" w:rsidRPr="00CA6AAB">
        <w:rPr>
          <w:rFonts w:asciiTheme="minorHAnsi" w:hAnsiTheme="minorHAnsi" w:cs="Arial"/>
          <w:sz w:val="24"/>
          <w:szCs w:val="24"/>
        </w:rPr>
        <w:t xml:space="preserve">wnioskowaną </w:t>
      </w:r>
      <w:r w:rsidRPr="00CA6AAB">
        <w:rPr>
          <w:rFonts w:asciiTheme="minorHAnsi" w:hAnsiTheme="minorHAnsi" w:cs="Arial"/>
          <w:sz w:val="24"/>
          <w:szCs w:val="24"/>
        </w:rPr>
        <w:t xml:space="preserve">przez Abonenta </w:t>
      </w:r>
      <w:r w:rsidR="00C93754" w:rsidRPr="00CA6AAB">
        <w:rPr>
          <w:rFonts w:asciiTheme="minorHAnsi" w:hAnsiTheme="minorHAnsi" w:cs="Arial"/>
          <w:sz w:val="24"/>
          <w:szCs w:val="24"/>
        </w:rPr>
        <w:t xml:space="preserve">Umowną </w:t>
      </w:r>
      <w:r w:rsidRPr="00CA6AAB">
        <w:rPr>
          <w:rFonts w:asciiTheme="minorHAnsi" w:hAnsiTheme="minorHAnsi" w:cs="Arial"/>
          <w:sz w:val="24"/>
          <w:szCs w:val="24"/>
          <w:lang w:eastAsia="pl-PL"/>
        </w:rPr>
        <w:t>D</w:t>
      </w:r>
      <w:r w:rsidRPr="00CA6AAB">
        <w:rPr>
          <w:rFonts w:asciiTheme="minorHAnsi" w:hAnsiTheme="minorHAnsi" w:cs="Arial"/>
          <w:sz w:val="24"/>
          <w:szCs w:val="24"/>
        </w:rPr>
        <w:t>atę Przeniesienia Numeru, a w przypadku Przeniesienia Numeru na koniec okresu wypowiedzenia Umowy Abonenckiej wskazanego na podstawie Umowy łączącej Dawcę z</w:t>
      </w:r>
      <w:r w:rsidR="00571848" w:rsidRPr="00CA6AAB">
        <w:rPr>
          <w:rFonts w:asciiTheme="minorHAnsi" w:hAnsiTheme="minorHAnsi" w:cs="Arial"/>
          <w:sz w:val="24"/>
          <w:szCs w:val="24"/>
        </w:rPr>
        <w:t> </w:t>
      </w:r>
      <w:r w:rsidRPr="00CA6AAB">
        <w:rPr>
          <w:rFonts w:asciiTheme="minorHAnsi" w:hAnsiTheme="minorHAnsi" w:cs="Arial"/>
          <w:sz w:val="24"/>
          <w:szCs w:val="24"/>
        </w:rPr>
        <w:t xml:space="preserve">Abonentem, wyznacza </w:t>
      </w:r>
      <w:r w:rsidR="00C93754" w:rsidRPr="00CA6AAB">
        <w:rPr>
          <w:rFonts w:asciiTheme="minorHAnsi" w:hAnsiTheme="minorHAnsi" w:cs="Arial"/>
          <w:sz w:val="24"/>
          <w:szCs w:val="24"/>
        </w:rPr>
        <w:t xml:space="preserve">Umowną </w:t>
      </w:r>
      <w:r w:rsidRPr="00CA6AAB">
        <w:rPr>
          <w:rFonts w:asciiTheme="minorHAnsi" w:hAnsiTheme="minorHAnsi" w:cs="Arial"/>
          <w:sz w:val="24"/>
          <w:szCs w:val="24"/>
          <w:lang w:eastAsia="pl-PL"/>
        </w:rPr>
        <w:t>D</w:t>
      </w:r>
      <w:r w:rsidRPr="00CA6AAB">
        <w:rPr>
          <w:rFonts w:asciiTheme="minorHAnsi" w:hAnsiTheme="minorHAnsi" w:cs="Arial"/>
          <w:sz w:val="24"/>
          <w:szCs w:val="24"/>
        </w:rPr>
        <w:t xml:space="preserve">atę Przeniesienia </w:t>
      </w:r>
      <w:r w:rsidR="00D82DD2" w:rsidRPr="00CA6AAB">
        <w:rPr>
          <w:rFonts w:asciiTheme="minorHAnsi" w:hAnsiTheme="minorHAnsi" w:cs="Arial"/>
          <w:sz w:val="24"/>
          <w:szCs w:val="24"/>
        </w:rPr>
        <w:t>Numeru</w:t>
      </w:r>
      <w:r w:rsidR="00D5628D" w:rsidRPr="00CA6AAB">
        <w:rPr>
          <w:rFonts w:asciiTheme="minorHAnsi" w:hAnsiTheme="minorHAnsi" w:cs="Arial"/>
          <w:sz w:val="24"/>
          <w:szCs w:val="24"/>
        </w:rPr>
        <w:t>, nie wcześniejszą jednak niż podana przez Biorcę w komunikacie E03</w:t>
      </w:r>
      <w:r w:rsidR="00140732" w:rsidRPr="00CA6AAB">
        <w:rPr>
          <w:rFonts w:asciiTheme="minorHAnsi" w:hAnsiTheme="minorHAnsi" w:cs="Arial"/>
          <w:sz w:val="24"/>
          <w:szCs w:val="24"/>
        </w:rPr>
        <w:t>,</w:t>
      </w:r>
      <w:r w:rsidR="00D82DD2" w:rsidRPr="00CA6AAB">
        <w:rPr>
          <w:rFonts w:asciiTheme="minorHAnsi" w:hAnsiTheme="minorHAnsi" w:cs="Arial"/>
          <w:sz w:val="24"/>
          <w:szCs w:val="24"/>
        </w:rPr>
        <w:t xml:space="preserve"> </w:t>
      </w:r>
      <w:r w:rsidR="00C50104" w:rsidRPr="00CA6AAB">
        <w:rPr>
          <w:rFonts w:asciiTheme="minorHAnsi" w:hAnsiTheme="minorHAnsi" w:cs="Arial"/>
          <w:sz w:val="24"/>
          <w:szCs w:val="24"/>
        </w:rPr>
        <w:t>a nast</w:t>
      </w:r>
      <w:r w:rsidR="000143F3" w:rsidRPr="00CA6AAB">
        <w:rPr>
          <w:rFonts w:asciiTheme="minorHAnsi" w:hAnsiTheme="minorHAnsi" w:cs="Arial"/>
          <w:sz w:val="24"/>
          <w:szCs w:val="24"/>
        </w:rPr>
        <w:t>ę</w:t>
      </w:r>
      <w:r w:rsidR="00C50104" w:rsidRPr="00CA6AAB">
        <w:rPr>
          <w:rFonts w:asciiTheme="minorHAnsi" w:hAnsiTheme="minorHAnsi" w:cs="Arial"/>
          <w:sz w:val="24"/>
          <w:szCs w:val="24"/>
        </w:rPr>
        <w:t xml:space="preserve">pnie </w:t>
      </w:r>
      <w:r w:rsidRPr="00CA6AAB">
        <w:rPr>
          <w:rFonts w:asciiTheme="minorHAnsi" w:hAnsiTheme="minorHAnsi" w:cs="Arial"/>
          <w:sz w:val="24"/>
          <w:szCs w:val="24"/>
        </w:rPr>
        <w:t xml:space="preserve">przesyła ją do </w:t>
      </w:r>
      <w:r w:rsidR="00CF50F9" w:rsidRPr="00CA6AAB">
        <w:rPr>
          <w:rFonts w:asciiTheme="minorHAnsi" w:hAnsiTheme="minorHAnsi" w:cs="Arial"/>
          <w:sz w:val="24"/>
          <w:szCs w:val="24"/>
        </w:rPr>
        <w:t xml:space="preserve">Systemu </w:t>
      </w:r>
      <w:r w:rsidRPr="00CA6AAB">
        <w:rPr>
          <w:rFonts w:asciiTheme="minorHAnsi" w:hAnsiTheme="minorHAnsi" w:cs="Arial"/>
          <w:sz w:val="24"/>
          <w:szCs w:val="24"/>
        </w:rPr>
        <w:t>PLI CBD w</w:t>
      </w:r>
      <w:r w:rsidR="00571848" w:rsidRPr="00CA6AAB">
        <w:rPr>
          <w:rFonts w:asciiTheme="minorHAnsi" w:hAnsiTheme="minorHAnsi" w:cs="Arial"/>
          <w:sz w:val="24"/>
          <w:szCs w:val="24"/>
        </w:rPr>
        <w:t> </w:t>
      </w:r>
      <w:r w:rsidRPr="00CA6AAB">
        <w:rPr>
          <w:rFonts w:asciiTheme="minorHAnsi" w:hAnsiTheme="minorHAnsi" w:cs="Arial"/>
          <w:sz w:val="24"/>
          <w:szCs w:val="24"/>
        </w:rPr>
        <w:t xml:space="preserve">komunikacie E06. </w:t>
      </w:r>
      <w:r w:rsidR="00240551" w:rsidRPr="00CA6AAB">
        <w:rPr>
          <w:rFonts w:asciiTheme="minorHAnsi" w:hAnsiTheme="minorHAnsi" w:cs="Arial"/>
          <w:sz w:val="24"/>
          <w:szCs w:val="24"/>
        </w:rPr>
        <w:t xml:space="preserve">Dla spraw NP w sieciach stacjonarnych </w:t>
      </w:r>
      <w:r w:rsidR="00DF6EA5" w:rsidRPr="00CA6AAB">
        <w:rPr>
          <w:rFonts w:asciiTheme="minorHAnsi" w:hAnsiTheme="minorHAnsi" w:cs="Arial"/>
          <w:sz w:val="24"/>
          <w:szCs w:val="24"/>
        </w:rPr>
        <w:t xml:space="preserve">data realizacji Przeniesienia Numeru nie może przypadać na sobotę, lub </w:t>
      </w:r>
      <w:r w:rsidR="007409B0" w:rsidRPr="00CA6AAB">
        <w:rPr>
          <w:rFonts w:asciiTheme="minorHAnsi" w:hAnsiTheme="minorHAnsi" w:cs="Arial"/>
          <w:sz w:val="24"/>
          <w:szCs w:val="24"/>
        </w:rPr>
        <w:t xml:space="preserve"> dzień ustawowo wolny od pracy</w:t>
      </w:r>
      <w:r w:rsidR="00B2451B" w:rsidRPr="00CA6AAB">
        <w:rPr>
          <w:rStyle w:val="Odwoanieprzypisudolnego"/>
          <w:rFonts w:asciiTheme="minorHAnsi" w:hAnsiTheme="minorHAnsi"/>
          <w:sz w:val="24"/>
          <w:szCs w:val="24"/>
        </w:rPr>
        <w:footnoteReference w:id="34"/>
      </w:r>
      <w:r w:rsidR="00240551" w:rsidRPr="00CA6AAB">
        <w:rPr>
          <w:rFonts w:asciiTheme="minorHAnsi" w:hAnsiTheme="minorHAnsi" w:cs="Arial"/>
          <w:sz w:val="24"/>
          <w:szCs w:val="24"/>
        </w:rPr>
        <w:t xml:space="preserve">. </w:t>
      </w:r>
      <w:r w:rsidR="005C6F65" w:rsidRPr="00CA6AAB">
        <w:rPr>
          <w:rFonts w:asciiTheme="minorHAnsi" w:hAnsiTheme="minorHAnsi" w:cs="Arial"/>
          <w:sz w:val="24"/>
          <w:szCs w:val="24"/>
        </w:rPr>
        <w:t>W</w:t>
      </w:r>
      <w:r w:rsidR="004E4373" w:rsidRPr="00CA6AAB">
        <w:rPr>
          <w:rFonts w:asciiTheme="minorHAnsi" w:hAnsiTheme="minorHAnsi" w:cs="Arial"/>
          <w:sz w:val="24"/>
          <w:szCs w:val="24"/>
        </w:rPr>
        <w:t> </w:t>
      </w:r>
      <w:r w:rsidR="005C6F65" w:rsidRPr="00CA6AAB">
        <w:rPr>
          <w:rFonts w:asciiTheme="minorHAnsi" w:hAnsiTheme="minorHAnsi" w:cs="Arial"/>
          <w:sz w:val="24"/>
          <w:szCs w:val="24"/>
        </w:rPr>
        <w:t xml:space="preserve">przypadku negatywnej weryfikacji Dawca odsyła komunikat </w:t>
      </w:r>
      <w:r w:rsidR="00FA3378" w:rsidRPr="00CA6AAB">
        <w:rPr>
          <w:rFonts w:asciiTheme="minorHAnsi" w:hAnsiTheme="minorHAnsi" w:cs="Arial"/>
          <w:sz w:val="24"/>
          <w:szCs w:val="24"/>
        </w:rPr>
        <w:t>E</w:t>
      </w:r>
      <w:r w:rsidR="005C6F65" w:rsidRPr="00CA6AAB">
        <w:rPr>
          <w:rFonts w:asciiTheme="minorHAnsi" w:hAnsiTheme="minorHAnsi" w:cs="Arial"/>
          <w:sz w:val="24"/>
          <w:szCs w:val="24"/>
        </w:rPr>
        <w:t xml:space="preserve">17 </w:t>
      </w:r>
      <w:r w:rsidR="004C50B8" w:rsidRPr="00CA6AAB">
        <w:rPr>
          <w:rFonts w:asciiTheme="minorHAnsi" w:hAnsiTheme="minorHAnsi" w:cs="Arial"/>
          <w:sz w:val="24"/>
          <w:szCs w:val="24"/>
        </w:rPr>
        <w:t>z</w:t>
      </w:r>
      <w:r w:rsidR="00C50104" w:rsidRPr="00CA6AAB">
        <w:rPr>
          <w:rFonts w:asciiTheme="minorHAnsi" w:hAnsiTheme="minorHAnsi" w:cs="Arial"/>
          <w:sz w:val="24"/>
          <w:szCs w:val="24"/>
        </w:rPr>
        <w:t> </w:t>
      </w:r>
      <w:r w:rsidR="004C50B8" w:rsidRPr="00CA6AAB">
        <w:rPr>
          <w:rFonts w:asciiTheme="minorHAnsi" w:hAnsiTheme="minorHAnsi" w:cs="Arial"/>
          <w:sz w:val="24"/>
          <w:szCs w:val="24"/>
        </w:rPr>
        <w:t>odpowiednim kodem odrzucenia</w:t>
      </w:r>
      <w:r w:rsidR="005C6F65" w:rsidRPr="00CA6AAB">
        <w:rPr>
          <w:rFonts w:asciiTheme="minorHAnsi" w:hAnsiTheme="minorHAnsi" w:cs="Arial"/>
          <w:sz w:val="24"/>
          <w:szCs w:val="24"/>
        </w:rPr>
        <w:t xml:space="preserve">. </w:t>
      </w:r>
    </w:p>
    <w:p w:rsidR="008B1DE3" w:rsidRDefault="008B1DE3">
      <w:pPr>
        <w:pStyle w:val="HTML-wstpniesformatowany"/>
        <w:tabs>
          <w:tab w:val="left" w:pos="540"/>
          <w:tab w:val="left" w:pos="9072"/>
        </w:tabs>
        <w:spacing w:line="276" w:lineRule="auto"/>
        <w:ind w:left="360"/>
        <w:jc w:val="both"/>
        <w:rPr>
          <w:rFonts w:asciiTheme="minorHAnsi" w:hAnsiTheme="minorHAnsi" w:cs="Arial"/>
          <w:sz w:val="24"/>
          <w:szCs w:val="24"/>
        </w:rPr>
      </w:pPr>
    </w:p>
    <w:p w:rsidR="008B1DE3" w:rsidRDefault="00DF6EA5">
      <w:pPr>
        <w:pStyle w:val="HTML-wstpniesformatowany"/>
        <w:tabs>
          <w:tab w:val="clear" w:pos="916"/>
          <w:tab w:val="clear" w:pos="1832"/>
          <w:tab w:val="clear" w:pos="2748"/>
          <w:tab w:val="clear" w:pos="3664"/>
          <w:tab w:val="clear" w:pos="8244"/>
          <w:tab w:val="clear" w:pos="9160"/>
          <w:tab w:val="left" w:pos="540"/>
          <w:tab w:val="left" w:pos="9072"/>
        </w:tabs>
        <w:spacing w:before="120" w:after="120" w:line="276" w:lineRule="auto"/>
        <w:ind w:left="357"/>
        <w:jc w:val="both"/>
        <w:rPr>
          <w:rFonts w:asciiTheme="minorHAnsi" w:hAnsiTheme="minorHAnsi" w:cs="Arial"/>
          <w:sz w:val="24"/>
          <w:szCs w:val="24"/>
        </w:rPr>
      </w:pPr>
      <w:r w:rsidRPr="00CA6AAB">
        <w:rPr>
          <w:rFonts w:asciiTheme="minorHAnsi" w:hAnsiTheme="minorHAnsi" w:cs="Arial"/>
          <w:sz w:val="24"/>
          <w:szCs w:val="24"/>
        </w:rPr>
        <w:t xml:space="preserve">Przy Przeniesieniu Numeru z pełnomocnictwem, </w:t>
      </w:r>
      <w:r w:rsidR="0084264A" w:rsidRPr="00CA6AAB">
        <w:rPr>
          <w:rFonts w:asciiTheme="minorHAnsi" w:hAnsiTheme="minorHAnsi" w:cs="Arial"/>
          <w:sz w:val="24"/>
          <w:szCs w:val="24"/>
        </w:rPr>
        <w:t>b</w:t>
      </w:r>
      <w:r w:rsidR="00A970B9" w:rsidRPr="00CA6AAB">
        <w:rPr>
          <w:rFonts w:asciiTheme="minorHAnsi" w:hAnsiTheme="minorHAnsi" w:cs="Arial"/>
          <w:sz w:val="24"/>
          <w:szCs w:val="24"/>
        </w:rPr>
        <w:t xml:space="preserve">rak odpowiedzi </w:t>
      </w:r>
      <w:r w:rsidR="0084264A" w:rsidRPr="00CA6AAB">
        <w:rPr>
          <w:rFonts w:asciiTheme="minorHAnsi" w:hAnsiTheme="minorHAnsi" w:cs="Arial"/>
          <w:sz w:val="24"/>
          <w:szCs w:val="24"/>
        </w:rPr>
        <w:t xml:space="preserve">od Dawcy </w:t>
      </w:r>
      <w:r w:rsidR="00A970B9" w:rsidRPr="00CA6AAB">
        <w:rPr>
          <w:rFonts w:asciiTheme="minorHAnsi" w:hAnsiTheme="minorHAnsi" w:cs="Arial"/>
          <w:sz w:val="24"/>
          <w:szCs w:val="24"/>
        </w:rPr>
        <w:t xml:space="preserve">na komunikat E03 w odpowiednim terminie </w:t>
      </w:r>
      <w:r w:rsidR="00C50104" w:rsidRPr="00CA6AAB">
        <w:rPr>
          <w:rFonts w:asciiTheme="minorHAnsi" w:hAnsiTheme="minorHAnsi" w:cs="Arial"/>
          <w:sz w:val="24"/>
          <w:szCs w:val="24"/>
        </w:rPr>
        <w:t xml:space="preserve">tj. </w:t>
      </w:r>
      <w:r w:rsidR="00A970B9" w:rsidRPr="00CA6AAB">
        <w:rPr>
          <w:rFonts w:asciiTheme="minorHAnsi" w:hAnsiTheme="minorHAnsi" w:cs="Arial"/>
          <w:sz w:val="24"/>
          <w:szCs w:val="24"/>
        </w:rPr>
        <w:t xml:space="preserve">w ciągu 8 Godzin Roboczych dla sieci stacjonarnych / 4 Godzin Roboczych dla sieci </w:t>
      </w:r>
      <w:r w:rsidR="00337CF8" w:rsidRPr="00CA6AAB">
        <w:rPr>
          <w:rFonts w:asciiTheme="minorHAnsi" w:hAnsiTheme="minorHAnsi" w:cs="Arial"/>
          <w:sz w:val="24"/>
          <w:szCs w:val="24"/>
        </w:rPr>
        <w:t>ruchomych</w:t>
      </w:r>
      <w:r w:rsidR="00A970B9" w:rsidRPr="00CA6AAB">
        <w:rPr>
          <w:rFonts w:asciiTheme="minorHAnsi" w:hAnsiTheme="minorHAnsi" w:cs="Arial"/>
          <w:sz w:val="24"/>
          <w:szCs w:val="24"/>
        </w:rPr>
        <w:t>, od</w:t>
      </w:r>
      <w:r w:rsidR="008A47BC" w:rsidRPr="00CA6AAB">
        <w:rPr>
          <w:rFonts w:asciiTheme="minorHAnsi" w:hAnsiTheme="minorHAnsi" w:cs="Arial"/>
          <w:sz w:val="24"/>
          <w:szCs w:val="24"/>
        </w:rPr>
        <w:t> momentu wygenerowania komunikatu E03</w:t>
      </w:r>
      <w:r w:rsidR="00A970B9" w:rsidRPr="00CA6AAB">
        <w:rPr>
          <w:rFonts w:asciiTheme="minorHAnsi" w:hAnsiTheme="minorHAnsi" w:cs="Arial"/>
          <w:sz w:val="24"/>
          <w:szCs w:val="24"/>
        </w:rPr>
        <w:t>, jest podstawą do zgłoszenia interwencji przez Biorcę</w:t>
      </w:r>
      <w:r w:rsidR="00D45FDF" w:rsidRPr="00CA6AAB">
        <w:rPr>
          <w:rFonts w:asciiTheme="minorHAnsi" w:hAnsiTheme="minorHAnsi" w:cs="Arial"/>
          <w:sz w:val="24"/>
          <w:szCs w:val="24"/>
        </w:rPr>
        <w:t xml:space="preserve"> (np. zgłoszenie poprzez formularz do kontaktów pomiędzy Przedsiębiorcami Telekomunikacyjnymi w ramach Systemu Obsługi Użytkowników (SOU</w:t>
      </w:r>
      <w:r w:rsidR="00223D84" w:rsidRPr="00CA6AAB">
        <w:rPr>
          <w:rFonts w:asciiTheme="minorHAnsi" w:hAnsiTheme="minorHAnsi" w:cs="Arial"/>
          <w:sz w:val="24"/>
          <w:szCs w:val="24"/>
        </w:rPr>
        <w:t>)</w:t>
      </w:r>
      <w:r w:rsidR="00A970B9" w:rsidRPr="00CA6AAB">
        <w:rPr>
          <w:rFonts w:asciiTheme="minorHAnsi" w:hAnsiTheme="minorHAnsi" w:cs="Arial"/>
          <w:sz w:val="24"/>
          <w:szCs w:val="24"/>
        </w:rPr>
        <w:t>.</w:t>
      </w:r>
    </w:p>
    <w:p w:rsidR="008B1DE3" w:rsidRDefault="008B1DE3">
      <w:pPr>
        <w:pStyle w:val="HTML-wstpniesformatowany"/>
        <w:tabs>
          <w:tab w:val="left" w:pos="540"/>
          <w:tab w:val="left" w:pos="9072"/>
        </w:tabs>
        <w:spacing w:line="276" w:lineRule="auto"/>
        <w:ind w:left="360"/>
        <w:jc w:val="both"/>
        <w:rPr>
          <w:rFonts w:asciiTheme="minorHAnsi" w:hAnsiTheme="minorHAnsi" w:cs="Arial"/>
          <w:sz w:val="24"/>
          <w:szCs w:val="24"/>
        </w:rPr>
      </w:pPr>
    </w:p>
    <w:p w:rsidR="008B1DE3" w:rsidRDefault="00574D13">
      <w:pPr>
        <w:pStyle w:val="HTML-wstpniesformatowany"/>
        <w:tabs>
          <w:tab w:val="clear" w:pos="916"/>
          <w:tab w:val="clear" w:pos="1832"/>
          <w:tab w:val="clear" w:pos="2748"/>
          <w:tab w:val="clear" w:pos="3664"/>
          <w:tab w:val="clear" w:pos="8244"/>
          <w:tab w:val="clear" w:pos="9160"/>
          <w:tab w:val="left" w:pos="540"/>
          <w:tab w:val="left" w:pos="9072"/>
        </w:tabs>
        <w:spacing w:before="120" w:after="120" w:line="276" w:lineRule="auto"/>
        <w:ind w:left="357"/>
        <w:jc w:val="both"/>
        <w:rPr>
          <w:rFonts w:asciiTheme="minorHAnsi" w:hAnsiTheme="minorHAnsi" w:cs="Arial"/>
          <w:sz w:val="24"/>
          <w:szCs w:val="24"/>
        </w:rPr>
      </w:pPr>
      <w:r>
        <w:rPr>
          <w:rFonts w:asciiTheme="minorHAnsi" w:hAnsiTheme="minorHAnsi" w:cs="Arial"/>
          <w:sz w:val="24"/>
          <w:szCs w:val="24"/>
        </w:rPr>
        <w:t>Dla Sprawy NP z pełnomocnictwem w</w:t>
      </w:r>
      <w:r w:rsidR="00DF6EA5" w:rsidRPr="00CA6AAB">
        <w:rPr>
          <w:rFonts w:asciiTheme="minorHAnsi" w:hAnsiTheme="minorHAnsi" w:cs="Arial"/>
          <w:sz w:val="24"/>
          <w:szCs w:val="24"/>
        </w:rPr>
        <w:t xml:space="preserve"> przypadku braku komunikatu E06 lub E17 od Dawcy w terminie 30</w:t>
      </w:r>
      <w:r w:rsidR="00DF6EA5" w:rsidRPr="00CA6AAB">
        <w:rPr>
          <w:rStyle w:val="Odwoanieprzypisudolnego"/>
          <w:rFonts w:asciiTheme="minorHAnsi" w:hAnsiTheme="minorHAnsi" w:cs="Arial"/>
          <w:sz w:val="24"/>
          <w:szCs w:val="24"/>
        </w:rPr>
        <w:footnoteReference w:id="35"/>
      </w:r>
      <w:r w:rsidR="00DF6EA5" w:rsidRPr="00CA6AAB">
        <w:rPr>
          <w:rFonts w:asciiTheme="minorHAnsi" w:hAnsiTheme="minorHAnsi" w:cs="Arial"/>
          <w:sz w:val="24"/>
          <w:szCs w:val="24"/>
        </w:rPr>
        <w:t xml:space="preserve"> dni kalendarzowych od daty wysłania E03 sprawa zostanie zamknięta i w takim przypadku System PLI CBD wyśle do Biorcy i Dawcy komunikat E16 z odpowiednim kodem odrzucenia.</w:t>
      </w:r>
      <w:r w:rsidR="00A970B9" w:rsidRPr="00CA6AAB">
        <w:rPr>
          <w:rFonts w:asciiTheme="minorHAnsi" w:hAnsiTheme="minorHAnsi" w:cs="Arial"/>
          <w:sz w:val="24"/>
          <w:szCs w:val="24"/>
        </w:rPr>
        <w:t xml:space="preserve"> </w:t>
      </w:r>
    </w:p>
    <w:p w:rsidR="008B1DE3" w:rsidRDefault="008B1DE3">
      <w:pPr>
        <w:pStyle w:val="HTML-wstpniesformatowany"/>
        <w:tabs>
          <w:tab w:val="left" w:pos="540"/>
          <w:tab w:val="left" w:pos="9072"/>
        </w:tabs>
        <w:spacing w:line="276" w:lineRule="auto"/>
        <w:ind w:left="360"/>
        <w:jc w:val="both"/>
        <w:rPr>
          <w:rFonts w:asciiTheme="minorHAnsi" w:hAnsiTheme="minorHAnsi" w:cs="Arial"/>
          <w:sz w:val="24"/>
          <w:szCs w:val="24"/>
        </w:rPr>
      </w:pPr>
    </w:p>
    <w:p w:rsidR="008B1DE3" w:rsidRDefault="00CF50F9">
      <w:pPr>
        <w:pStyle w:val="HTML-wstpniesformatowany"/>
        <w:numPr>
          <w:ilvl w:val="0"/>
          <w:numId w:val="34"/>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 xml:space="preserve">System </w:t>
      </w:r>
      <w:r w:rsidR="00004FD4" w:rsidRPr="00CA6AAB">
        <w:rPr>
          <w:rFonts w:asciiTheme="minorHAnsi" w:hAnsiTheme="minorHAnsi" w:cs="Arial"/>
          <w:sz w:val="24"/>
          <w:szCs w:val="24"/>
        </w:rPr>
        <w:t xml:space="preserve">PLI CBD weryfikuje </w:t>
      </w:r>
      <w:r w:rsidR="00150675" w:rsidRPr="00CA6AAB">
        <w:rPr>
          <w:rFonts w:asciiTheme="minorHAnsi" w:hAnsiTheme="minorHAnsi" w:cs="Arial"/>
          <w:sz w:val="24"/>
          <w:szCs w:val="24"/>
        </w:rPr>
        <w:t xml:space="preserve">dane z </w:t>
      </w:r>
      <w:r w:rsidR="00004FD4" w:rsidRPr="00CA6AAB">
        <w:rPr>
          <w:rFonts w:asciiTheme="minorHAnsi" w:hAnsiTheme="minorHAnsi" w:cs="Arial"/>
          <w:sz w:val="24"/>
          <w:szCs w:val="24"/>
        </w:rPr>
        <w:t>komunikat</w:t>
      </w:r>
      <w:r w:rsidR="00150675" w:rsidRPr="00CA6AAB">
        <w:rPr>
          <w:rFonts w:asciiTheme="minorHAnsi" w:hAnsiTheme="minorHAnsi" w:cs="Arial"/>
          <w:sz w:val="24"/>
          <w:szCs w:val="24"/>
        </w:rPr>
        <w:t>u</w:t>
      </w:r>
      <w:r w:rsidR="00004FD4" w:rsidRPr="00CA6AAB">
        <w:rPr>
          <w:rFonts w:asciiTheme="minorHAnsi" w:hAnsiTheme="minorHAnsi" w:cs="Arial"/>
          <w:sz w:val="24"/>
          <w:szCs w:val="24"/>
        </w:rPr>
        <w:t xml:space="preserve"> E06</w:t>
      </w:r>
      <w:r w:rsidR="00150675" w:rsidRPr="00CA6AAB">
        <w:rPr>
          <w:rFonts w:asciiTheme="minorHAnsi" w:hAnsiTheme="minorHAnsi" w:cs="Arial"/>
          <w:sz w:val="24"/>
          <w:szCs w:val="24"/>
        </w:rPr>
        <w:t xml:space="preserve"> (patrz pkt.</w:t>
      </w:r>
      <w:r w:rsidR="000063A8">
        <w:fldChar w:fldCharType="begin"/>
      </w:r>
      <w:r w:rsidR="000063A8">
        <w:instrText xml:space="preserve"> REF _Ref396988683 \r \h  \* MERGEFORMAT </w:instrText>
      </w:r>
      <w:r w:rsidR="000063A8">
        <w:fldChar w:fldCharType="separate"/>
      </w:r>
      <w:r w:rsidR="00C20299" w:rsidRPr="00792D99">
        <w:rPr>
          <w:rFonts w:asciiTheme="minorHAnsi" w:hAnsiTheme="minorHAnsi" w:cs="Arial"/>
          <w:sz w:val="24"/>
          <w:szCs w:val="24"/>
        </w:rPr>
        <w:t>4.1</w:t>
      </w:r>
      <w:r w:rsidR="000063A8">
        <w:fldChar w:fldCharType="end"/>
      </w:r>
      <w:r w:rsidR="00345F55" w:rsidRPr="00CA6AAB">
        <w:rPr>
          <w:rFonts w:asciiTheme="minorHAnsi" w:hAnsiTheme="minorHAnsi" w:cs="Arial"/>
          <w:sz w:val="24"/>
          <w:szCs w:val="24"/>
        </w:rPr>
        <w:t xml:space="preserve"> </w:t>
      </w:r>
      <w:r w:rsidR="000063A8">
        <w:fldChar w:fldCharType="begin"/>
      </w:r>
      <w:r w:rsidR="000063A8">
        <w:instrText xml:space="preserve"> REF _Ref396988683 \h  \* MERGEFORMAT </w:instrText>
      </w:r>
      <w:r w:rsidR="000063A8">
        <w:fldChar w:fldCharType="separate"/>
      </w:r>
      <w:r w:rsidR="00C20299" w:rsidRPr="00792D99">
        <w:rPr>
          <w:rFonts w:asciiTheme="minorHAnsi" w:hAnsiTheme="minorHAnsi" w:cs="Arial"/>
          <w:sz w:val="24"/>
          <w:szCs w:val="24"/>
        </w:rPr>
        <w:t>Weryfikacja danych i stanu sprawy</w:t>
      </w:r>
      <w:r w:rsidR="000063A8">
        <w:fldChar w:fldCharType="end"/>
      </w:r>
      <w:r w:rsidR="00150675" w:rsidRPr="00CA6AAB">
        <w:rPr>
          <w:rFonts w:asciiTheme="minorHAnsi" w:hAnsiTheme="minorHAnsi" w:cs="Arial"/>
          <w:sz w:val="24"/>
          <w:szCs w:val="24"/>
        </w:rPr>
        <w:t>)</w:t>
      </w:r>
      <w:r w:rsidR="00004FD4" w:rsidRPr="00CA6AAB">
        <w:rPr>
          <w:rFonts w:asciiTheme="minorHAnsi" w:hAnsiTheme="minorHAnsi" w:cs="Arial"/>
          <w:sz w:val="24"/>
          <w:szCs w:val="24"/>
        </w:rPr>
        <w:t xml:space="preserve">. W przypadku stwierdzenia nieprawidłowości </w:t>
      </w:r>
      <w:r w:rsidRPr="00CA6AAB">
        <w:rPr>
          <w:rFonts w:asciiTheme="minorHAnsi" w:hAnsiTheme="minorHAnsi" w:cs="Arial"/>
          <w:sz w:val="24"/>
          <w:szCs w:val="24"/>
        </w:rPr>
        <w:t xml:space="preserve">System </w:t>
      </w:r>
      <w:r w:rsidR="00004FD4" w:rsidRPr="00CA6AAB">
        <w:rPr>
          <w:rFonts w:asciiTheme="minorHAnsi" w:hAnsiTheme="minorHAnsi" w:cs="Arial"/>
          <w:sz w:val="24"/>
          <w:szCs w:val="24"/>
        </w:rPr>
        <w:t xml:space="preserve">PLI CBD odsyła komunikat E16 </w:t>
      </w:r>
      <w:r w:rsidR="004C50B8" w:rsidRPr="00CA6AAB">
        <w:rPr>
          <w:rFonts w:asciiTheme="minorHAnsi" w:hAnsiTheme="minorHAnsi" w:cs="Arial"/>
          <w:sz w:val="24"/>
          <w:szCs w:val="24"/>
        </w:rPr>
        <w:t>z odpowiednim kodem odrzucenia</w:t>
      </w:r>
      <w:r w:rsidR="00140732" w:rsidRPr="00CA6AAB">
        <w:rPr>
          <w:rFonts w:asciiTheme="minorHAnsi" w:hAnsiTheme="minorHAnsi" w:cs="Arial"/>
          <w:sz w:val="24"/>
          <w:szCs w:val="24"/>
        </w:rPr>
        <w:t>.</w:t>
      </w:r>
      <w:r w:rsidR="00004FD4" w:rsidRPr="00CA6AAB">
        <w:rPr>
          <w:rFonts w:asciiTheme="minorHAnsi" w:hAnsiTheme="minorHAnsi" w:cs="Arial"/>
          <w:sz w:val="24"/>
          <w:szCs w:val="24"/>
        </w:rPr>
        <w:t xml:space="preserve"> </w:t>
      </w:r>
      <w:r w:rsidR="00140732" w:rsidRPr="00CA6AAB">
        <w:rPr>
          <w:rFonts w:asciiTheme="minorHAnsi" w:hAnsiTheme="minorHAnsi" w:cs="Arial"/>
          <w:sz w:val="24"/>
          <w:szCs w:val="24"/>
        </w:rPr>
        <w:t>J</w:t>
      </w:r>
      <w:r w:rsidR="00004FD4" w:rsidRPr="00CA6AAB">
        <w:rPr>
          <w:rFonts w:asciiTheme="minorHAnsi" w:hAnsiTheme="minorHAnsi" w:cs="Arial"/>
          <w:sz w:val="24"/>
          <w:szCs w:val="24"/>
        </w:rPr>
        <w:t xml:space="preserve">eżeli wynik walidacji jest pozytywny to </w:t>
      </w:r>
      <w:r w:rsidRPr="00CA6AAB">
        <w:rPr>
          <w:rFonts w:asciiTheme="minorHAnsi" w:hAnsiTheme="minorHAnsi" w:cs="Arial"/>
          <w:sz w:val="24"/>
          <w:szCs w:val="24"/>
        </w:rPr>
        <w:t xml:space="preserve">System </w:t>
      </w:r>
      <w:r w:rsidR="00004FD4" w:rsidRPr="00CA6AAB">
        <w:rPr>
          <w:rFonts w:asciiTheme="minorHAnsi" w:hAnsiTheme="minorHAnsi" w:cs="Arial"/>
          <w:sz w:val="24"/>
          <w:szCs w:val="24"/>
        </w:rPr>
        <w:t xml:space="preserve">PLI CBD </w:t>
      </w:r>
      <w:r w:rsidR="00A970B9" w:rsidRPr="00CA6AAB">
        <w:rPr>
          <w:rFonts w:asciiTheme="minorHAnsi" w:hAnsiTheme="minorHAnsi" w:cs="Arial"/>
          <w:sz w:val="24"/>
          <w:szCs w:val="24"/>
        </w:rPr>
        <w:t xml:space="preserve">niezwłocznie przesyła komunikat E06 do Biorcy, potwierdzając tym samym tryb Przeniesienia </w:t>
      </w:r>
      <w:r w:rsidR="00C50104" w:rsidRPr="00CA6AAB">
        <w:rPr>
          <w:rFonts w:asciiTheme="minorHAnsi" w:hAnsiTheme="minorHAnsi" w:cs="Arial"/>
          <w:sz w:val="24"/>
          <w:szCs w:val="24"/>
        </w:rPr>
        <w:t>Numeru (lub przeniesienia zakresu DDI) oraz datę, w której może nastąpić realizacja Przeniesienia Numeru(-ów)</w:t>
      </w:r>
      <w:r w:rsidR="00A970B9" w:rsidRPr="00CA6AAB">
        <w:rPr>
          <w:rFonts w:asciiTheme="minorHAnsi" w:hAnsiTheme="minorHAnsi" w:cs="Arial"/>
          <w:sz w:val="24"/>
          <w:szCs w:val="24"/>
        </w:rPr>
        <w:t xml:space="preserve">. </w:t>
      </w:r>
    </w:p>
    <w:p w:rsidR="008B1DE3" w:rsidRDefault="008B1DE3">
      <w:pPr>
        <w:pStyle w:val="HTML-wstpniesformatowany"/>
        <w:tabs>
          <w:tab w:val="left" w:pos="540"/>
          <w:tab w:val="left" w:pos="9072"/>
        </w:tabs>
        <w:spacing w:line="276" w:lineRule="auto"/>
        <w:ind w:left="360"/>
        <w:jc w:val="both"/>
        <w:rPr>
          <w:rFonts w:asciiTheme="minorHAnsi" w:hAnsiTheme="minorHAnsi" w:cs="Arial"/>
          <w:sz w:val="24"/>
          <w:szCs w:val="24"/>
        </w:rPr>
      </w:pPr>
    </w:p>
    <w:p w:rsidR="008B1DE3" w:rsidRDefault="0002039F">
      <w:pPr>
        <w:pStyle w:val="HTML-wstpniesformatowany"/>
        <w:numPr>
          <w:ilvl w:val="0"/>
          <w:numId w:val="34"/>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W sieciach stacjonarnych dla Przeniesienia Numeru, gdy sprawa jest powiązana z Usługą Hurtową</w:t>
      </w:r>
      <w:r w:rsidR="00F1244E" w:rsidRPr="00CA6AAB">
        <w:rPr>
          <w:rFonts w:asciiTheme="minorHAnsi" w:hAnsiTheme="minorHAnsi" w:cs="Arial"/>
          <w:sz w:val="24"/>
          <w:szCs w:val="24"/>
        </w:rPr>
        <w:t xml:space="preserve"> po stronie Biorcy</w:t>
      </w:r>
      <w:r w:rsidRPr="00CA6AAB">
        <w:rPr>
          <w:rFonts w:asciiTheme="minorHAnsi" w:hAnsiTheme="minorHAnsi" w:cs="Arial"/>
          <w:sz w:val="24"/>
          <w:szCs w:val="24"/>
        </w:rPr>
        <w:t xml:space="preserve">, </w:t>
      </w:r>
      <w:r w:rsidR="00582E11" w:rsidRPr="00CA6AAB">
        <w:rPr>
          <w:rFonts w:asciiTheme="minorHAnsi" w:hAnsiTheme="minorHAnsi" w:cs="Arial"/>
          <w:sz w:val="24"/>
          <w:szCs w:val="24"/>
        </w:rPr>
        <w:t>Biorca mając wyznaczon</w:t>
      </w:r>
      <w:r w:rsidR="004A3FD9" w:rsidRPr="00CA6AAB">
        <w:rPr>
          <w:rFonts w:asciiTheme="minorHAnsi" w:hAnsiTheme="minorHAnsi" w:cs="Arial"/>
          <w:sz w:val="24"/>
          <w:szCs w:val="24"/>
        </w:rPr>
        <w:t>ą</w:t>
      </w:r>
      <w:r w:rsidR="00582E11" w:rsidRPr="00CA6AAB">
        <w:rPr>
          <w:rFonts w:asciiTheme="minorHAnsi" w:hAnsiTheme="minorHAnsi" w:cs="Arial"/>
          <w:sz w:val="24"/>
          <w:szCs w:val="24"/>
        </w:rPr>
        <w:t xml:space="preserve"> </w:t>
      </w:r>
      <w:r w:rsidR="008B423B" w:rsidRPr="00CA6AAB">
        <w:rPr>
          <w:rFonts w:asciiTheme="minorHAnsi" w:hAnsiTheme="minorHAnsi" w:cs="Arial"/>
          <w:sz w:val="24"/>
          <w:szCs w:val="24"/>
        </w:rPr>
        <w:t xml:space="preserve">Umowną </w:t>
      </w:r>
      <w:r w:rsidR="00F31056" w:rsidRPr="00CA6AAB">
        <w:rPr>
          <w:rFonts w:asciiTheme="minorHAnsi" w:hAnsiTheme="minorHAnsi" w:cs="Arial"/>
          <w:sz w:val="24"/>
          <w:szCs w:val="24"/>
        </w:rPr>
        <w:t xml:space="preserve">Datę </w:t>
      </w:r>
      <w:r w:rsidR="00582E11" w:rsidRPr="00CA6AAB">
        <w:rPr>
          <w:rFonts w:asciiTheme="minorHAnsi" w:hAnsiTheme="minorHAnsi" w:cs="Arial"/>
          <w:sz w:val="24"/>
          <w:szCs w:val="24"/>
        </w:rPr>
        <w:t>Przeniesienia Numeru</w:t>
      </w:r>
      <w:r w:rsidR="006C5A65" w:rsidRPr="00CA6AAB">
        <w:rPr>
          <w:rFonts w:asciiTheme="minorHAnsi" w:hAnsiTheme="minorHAnsi" w:cs="Arial"/>
          <w:sz w:val="24"/>
          <w:szCs w:val="24"/>
        </w:rPr>
        <w:t>, zawiera Umowę z Abonentem i</w:t>
      </w:r>
      <w:r w:rsidR="00582E11" w:rsidRPr="00CA6AAB">
        <w:rPr>
          <w:rFonts w:asciiTheme="minorHAnsi" w:hAnsiTheme="minorHAnsi" w:cs="Arial"/>
          <w:sz w:val="24"/>
          <w:szCs w:val="24"/>
        </w:rPr>
        <w:t xml:space="preserve"> składa </w:t>
      </w:r>
      <w:r w:rsidR="005D4485" w:rsidRPr="00CA6AAB">
        <w:rPr>
          <w:rFonts w:asciiTheme="minorHAnsi" w:hAnsiTheme="minorHAnsi" w:cs="Arial"/>
          <w:sz w:val="24"/>
          <w:szCs w:val="24"/>
        </w:rPr>
        <w:t xml:space="preserve">zamówienie </w:t>
      </w:r>
      <w:r w:rsidR="00582E11" w:rsidRPr="00CA6AAB">
        <w:rPr>
          <w:rFonts w:asciiTheme="minorHAnsi" w:hAnsiTheme="minorHAnsi" w:cs="Arial"/>
          <w:sz w:val="24"/>
          <w:szCs w:val="24"/>
        </w:rPr>
        <w:t xml:space="preserve">na </w:t>
      </w:r>
      <w:r w:rsidR="00D82DD2" w:rsidRPr="00CA6AAB">
        <w:rPr>
          <w:rFonts w:asciiTheme="minorHAnsi" w:hAnsiTheme="minorHAnsi" w:cs="Arial"/>
          <w:sz w:val="24"/>
          <w:szCs w:val="24"/>
        </w:rPr>
        <w:t>Usługę Hurtową</w:t>
      </w:r>
      <w:r w:rsidR="00582E11" w:rsidRPr="00CA6AAB">
        <w:rPr>
          <w:rFonts w:asciiTheme="minorHAnsi" w:hAnsiTheme="minorHAnsi" w:cs="Arial"/>
          <w:sz w:val="24"/>
          <w:szCs w:val="24"/>
        </w:rPr>
        <w:t xml:space="preserve"> u Operatora Infrastrukturalnego</w:t>
      </w:r>
      <w:r w:rsidR="00765669" w:rsidRPr="00CA6AAB">
        <w:rPr>
          <w:rFonts w:asciiTheme="minorHAnsi" w:hAnsiTheme="minorHAnsi" w:cs="Arial"/>
          <w:sz w:val="24"/>
          <w:szCs w:val="24"/>
        </w:rPr>
        <w:t xml:space="preserve"> (poza Systemem PLI CBD)</w:t>
      </w:r>
      <w:r w:rsidR="00582E11" w:rsidRPr="00CA6AAB">
        <w:rPr>
          <w:rFonts w:asciiTheme="minorHAnsi" w:hAnsiTheme="minorHAnsi" w:cs="Arial"/>
          <w:sz w:val="24"/>
          <w:szCs w:val="24"/>
        </w:rPr>
        <w:t>.</w:t>
      </w:r>
    </w:p>
    <w:p w:rsidR="008B1DE3" w:rsidRDefault="00DF6EA5">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t xml:space="preserve">Biorca w </w:t>
      </w:r>
      <w:r w:rsidR="009C6C82" w:rsidRPr="00CA6AAB">
        <w:rPr>
          <w:rFonts w:asciiTheme="minorHAnsi" w:hAnsiTheme="minorHAnsi" w:cs="Arial"/>
          <w:sz w:val="24"/>
          <w:szCs w:val="24"/>
        </w:rPr>
        <w:t xml:space="preserve">zamówieniu na </w:t>
      </w:r>
      <w:r w:rsidR="008B423B" w:rsidRPr="00CA6AAB">
        <w:rPr>
          <w:rFonts w:asciiTheme="minorHAnsi" w:hAnsiTheme="minorHAnsi" w:cs="Arial"/>
          <w:sz w:val="24"/>
          <w:szCs w:val="24"/>
        </w:rPr>
        <w:t>Usługę</w:t>
      </w:r>
      <w:r w:rsidR="009C6C82" w:rsidRPr="00CA6AAB">
        <w:rPr>
          <w:rFonts w:asciiTheme="minorHAnsi" w:hAnsiTheme="minorHAnsi" w:cs="Arial"/>
          <w:sz w:val="24"/>
          <w:szCs w:val="24"/>
        </w:rPr>
        <w:t xml:space="preserve"> Hurtową</w:t>
      </w:r>
      <w:r w:rsidRPr="00CA6AAB">
        <w:rPr>
          <w:rFonts w:asciiTheme="minorHAnsi" w:hAnsiTheme="minorHAnsi" w:cs="Arial"/>
          <w:sz w:val="24"/>
          <w:szCs w:val="24"/>
        </w:rPr>
        <w:t xml:space="preserve"> </w:t>
      </w:r>
      <w:r w:rsidR="009C6C82" w:rsidRPr="00CA6AAB">
        <w:rPr>
          <w:rFonts w:asciiTheme="minorHAnsi" w:hAnsiTheme="minorHAnsi" w:cs="Arial"/>
          <w:sz w:val="24"/>
          <w:szCs w:val="24"/>
        </w:rPr>
        <w:t>wysłanym do Operatora Infrastrukturalnego</w:t>
      </w:r>
      <w:r w:rsidRPr="00CA6AAB">
        <w:rPr>
          <w:rFonts w:asciiTheme="minorHAnsi" w:hAnsiTheme="minorHAnsi" w:cs="Arial"/>
          <w:sz w:val="24"/>
          <w:szCs w:val="24"/>
        </w:rPr>
        <w:t xml:space="preserve"> musi podać</w:t>
      </w:r>
      <w:r w:rsidR="00D032FE" w:rsidRPr="00CA6AAB">
        <w:rPr>
          <w:rFonts w:asciiTheme="minorHAnsi" w:hAnsiTheme="minorHAnsi" w:cs="Arial"/>
          <w:sz w:val="24"/>
          <w:szCs w:val="24"/>
        </w:rPr>
        <w:t>:</w:t>
      </w:r>
      <w:r w:rsidRPr="00CA6AAB">
        <w:rPr>
          <w:rFonts w:asciiTheme="minorHAnsi" w:hAnsiTheme="minorHAnsi" w:cs="Arial"/>
          <w:sz w:val="24"/>
          <w:szCs w:val="24"/>
        </w:rPr>
        <w:t xml:space="preserve"> </w:t>
      </w:r>
    </w:p>
    <w:p w:rsidR="008B1DE3" w:rsidRDefault="00DF6EA5">
      <w:pPr>
        <w:pStyle w:val="HTML-wstpniesformatowany"/>
        <w:numPr>
          <w:ilvl w:val="0"/>
          <w:numId w:val="59"/>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 xml:space="preserve">wszystkie </w:t>
      </w:r>
      <w:r w:rsidR="009C6C82" w:rsidRPr="00CA6AAB">
        <w:rPr>
          <w:rFonts w:asciiTheme="minorHAnsi" w:hAnsiTheme="minorHAnsi" w:cs="Arial"/>
          <w:sz w:val="24"/>
          <w:szCs w:val="24"/>
        </w:rPr>
        <w:t>N</w:t>
      </w:r>
      <w:r w:rsidRPr="00CA6AAB">
        <w:rPr>
          <w:rFonts w:asciiTheme="minorHAnsi" w:hAnsiTheme="minorHAnsi" w:cs="Arial"/>
          <w:sz w:val="24"/>
          <w:szCs w:val="24"/>
        </w:rPr>
        <w:t xml:space="preserve">umery telefonów objętych jednym </w:t>
      </w:r>
      <w:r w:rsidR="00114581">
        <w:rPr>
          <w:rFonts w:asciiTheme="minorHAnsi" w:hAnsiTheme="minorHAnsi" w:cs="Arial"/>
          <w:sz w:val="24"/>
          <w:szCs w:val="24"/>
        </w:rPr>
        <w:t>N</w:t>
      </w:r>
      <w:r w:rsidRPr="00CA6AAB">
        <w:rPr>
          <w:rFonts w:asciiTheme="minorHAnsi" w:hAnsiTheme="minorHAnsi" w:cs="Arial"/>
          <w:sz w:val="24"/>
          <w:szCs w:val="24"/>
        </w:rPr>
        <w:t xml:space="preserve">umerem sprawy w </w:t>
      </w:r>
      <w:r w:rsidR="009C6C82" w:rsidRPr="00CA6AAB">
        <w:rPr>
          <w:rFonts w:asciiTheme="minorHAnsi" w:hAnsiTheme="minorHAnsi" w:cs="Arial"/>
          <w:sz w:val="24"/>
          <w:szCs w:val="24"/>
        </w:rPr>
        <w:t xml:space="preserve">Systemie </w:t>
      </w:r>
      <w:r w:rsidRPr="00CA6AAB">
        <w:rPr>
          <w:rFonts w:asciiTheme="minorHAnsi" w:hAnsiTheme="minorHAnsi" w:cs="Arial"/>
          <w:sz w:val="24"/>
          <w:szCs w:val="24"/>
        </w:rPr>
        <w:t>PLI CBD</w:t>
      </w:r>
      <w:r w:rsidR="004A512F" w:rsidRPr="00CA6AAB">
        <w:rPr>
          <w:rFonts w:asciiTheme="minorHAnsi" w:hAnsiTheme="minorHAnsi" w:cs="Arial"/>
          <w:sz w:val="24"/>
          <w:szCs w:val="24"/>
        </w:rPr>
        <w:t>;</w:t>
      </w:r>
    </w:p>
    <w:p w:rsidR="008B1DE3" w:rsidRDefault="0084264A">
      <w:pPr>
        <w:pStyle w:val="HTML-wstpniesformatowany"/>
        <w:numPr>
          <w:ilvl w:val="0"/>
          <w:numId w:val="59"/>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Numer</w:t>
      </w:r>
      <w:r w:rsidR="00DF6EA5" w:rsidRPr="00CA6AAB">
        <w:rPr>
          <w:rFonts w:asciiTheme="minorHAnsi" w:hAnsiTheme="minorHAnsi" w:cs="Arial"/>
          <w:sz w:val="24"/>
          <w:szCs w:val="24"/>
        </w:rPr>
        <w:t xml:space="preserve"> </w:t>
      </w:r>
      <w:r w:rsidR="009C6C82" w:rsidRPr="00CA6AAB">
        <w:rPr>
          <w:rFonts w:asciiTheme="minorHAnsi" w:hAnsiTheme="minorHAnsi" w:cs="Arial"/>
          <w:sz w:val="24"/>
          <w:szCs w:val="24"/>
        </w:rPr>
        <w:t xml:space="preserve">sprawy </w:t>
      </w:r>
      <w:r w:rsidRPr="00CA6AAB">
        <w:rPr>
          <w:rFonts w:asciiTheme="minorHAnsi" w:hAnsiTheme="minorHAnsi" w:cs="Arial"/>
          <w:sz w:val="24"/>
          <w:szCs w:val="24"/>
        </w:rPr>
        <w:t xml:space="preserve">NP </w:t>
      </w:r>
      <w:r w:rsidR="009C6C82" w:rsidRPr="00CA6AAB">
        <w:rPr>
          <w:rFonts w:asciiTheme="minorHAnsi" w:hAnsiTheme="minorHAnsi" w:cs="Arial"/>
          <w:sz w:val="24"/>
          <w:szCs w:val="24"/>
        </w:rPr>
        <w:t xml:space="preserve">zgłoszonej do Systemu </w:t>
      </w:r>
      <w:r w:rsidR="00DF6EA5" w:rsidRPr="00CA6AAB">
        <w:rPr>
          <w:rFonts w:asciiTheme="minorHAnsi" w:hAnsiTheme="minorHAnsi" w:cs="Arial"/>
          <w:sz w:val="24"/>
          <w:szCs w:val="24"/>
        </w:rPr>
        <w:t>PLI CBD</w:t>
      </w:r>
      <w:r w:rsidR="004A512F" w:rsidRPr="00CA6AAB">
        <w:rPr>
          <w:rFonts w:asciiTheme="minorHAnsi" w:hAnsiTheme="minorHAnsi" w:cs="Arial"/>
          <w:sz w:val="24"/>
          <w:szCs w:val="24"/>
        </w:rPr>
        <w:t>;</w:t>
      </w:r>
    </w:p>
    <w:p w:rsidR="008B1DE3" w:rsidRDefault="00593BA3">
      <w:pPr>
        <w:pStyle w:val="HTML-wstpniesformatowany"/>
        <w:numPr>
          <w:ilvl w:val="0"/>
          <w:numId w:val="59"/>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 xml:space="preserve">Datę realizacji zamówienia na Usługę Hurtową tożsamą z potwierdzoną przez </w:t>
      </w:r>
      <w:r w:rsidR="006C5A65" w:rsidRPr="00CA6AAB">
        <w:rPr>
          <w:rFonts w:asciiTheme="minorHAnsi" w:hAnsiTheme="minorHAnsi" w:cs="Arial"/>
          <w:sz w:val="24"/>
          <w:szCs w:val="24"/>
        </w:rPr>
        <w:t>Dawcę w komunikacie E06</w:t>
      </w:r>
      <w:r w:rsidRPr="00CA6AAB">
        <w:rPr>
          <w:rFonts w:asciiTheme="minorHAnsi" w:hAnsiTheme="minorHAnsi" w:cs="Arial"/>
          <w:sz w:val="24"/>
          <w:szCs w:val="24"/>
        </w:rPr>
        <w:t xml:space="preserve"> Umowną </w:t>
      </w:r>
      <w:r w:rsidR="00A41BD2" w:rsidRPr="00CA6AAB">
        <w:rPr>
          <w:rFonts w:asciiTheme="minorHAnsi" w:hAnsiTheme="minorHAnsi" w:cs="Arial"/>
          <w:sz w:val="24"/>
          <w:szCs w:val="24"/>
        </w:rPr>
        <w:t>D</w:t>
      </w:r>
      <w:r w:rsidRPr="00CA6AAB">
        <w:rPr>
          <w:rFonts w:asciiTheme="minorHAnsi" w:hAnsiTheme="minorHAnsi" w:cs="Arial"/>
          <w:sz w:val="24"/>
          <w:szCs w:val="24"/>
        </w:rPr>
        <w:t>at</w:t>
      </w:r>
      <w:r w:rsidR="00A41BD2" w:rsidRPr="00CA6AAB">
        <w:rPr>
          <w:rFonts w:asciiTheme="minorHAnsi" w:hAnsiTheme="minorHAnsi" w:cs="Arial"/>
          <w:sz w:val="24"/>
          <w:szCs w:val="24"/>
        </w:rPr>
        <w:t>ą</w:t>
      </w:r>
      <w:r w:rsidRPr="00CA6AAB">
        <w:rPr>
          <w:rFonts w:asciiTheme="minorHAnsi" w:hAnsiTheme="minorHAnsi" w:cs="Arial"/>
          <w:sz w:val="24"/>
          <w:szCs w:val="24"/>
        </w:rPr>
        <w:t xml:space="preserve"> Przeniesienia Numeru</w:t>
      </w:r>
      <w:r w:rsidR="004A512F" w:rsidRPr="00CA6AAB">
        <w:rPr>
          <w:rFonts w:asciiTheme="minorHAnsi" w:hAnsiTheme="minorHAnsi" w:cs="Arial"/>
          <w:sz w:val="24"/>
          <w:szCs w:val="24"/>
        </w:rPr>
        <w:t>.</w:t>
      </w:r>
    </w:p>
    <w:p w:rsidR="008B1DE3" w:rsidRDefault="006C5A65">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trike/>
          <w:sz w:val="24"/>
          <w:szCs w:val="24"/>
        </w:rPr>
      </w:pPr>
      <w:r w:rsidRPr="00CA6AAB">
        <w:rPr>
          <w:rFonts w:asciiTheme="minorHAnsi" w:hAnsiTheme="minorHAnsi" w:cs="Arial"/>
          <w:sz w:val="24"/>
          <w:szCs w:val="24"/>
        </w:rPr>
        <w:t>Po</w:t>
      </w:r>
      <w:r w:rsidR="004A512F" w:rsidRPr="00CA6AAB">
        <w:rPr>
          <w:rFonts w:asciiTheme="minorHAnsi" w:hAnsiTheme="minorHAnsi" w:cs="Arial"/>
          <w:sz w:val="24"/>
          <w:szCs w:val="24"/>
        </w:rPr>
        <w:t xml:space="preserve"> otrzymaniu zamówienia na Usługę</w:t>
      </w:r>
      <w:r w:rsidRPr="00CA6AAB">
        <w:rPr>
          <w:rFonts w:asciiTheme="minorHAnsi" w:hAnsiTheme="minorHAnsi" w:cs="Arial"/>
          <w:sz w:val="24"/>
          <w:szCs w:val="24"/>
        </w:rPr>
        <w:t xml:space="preserve"> Hurtową </w:t>
      </w:r>
      <w:r w:rsidR="004A512F" w:rsidRPr="00CA6AAB">
        <w:rPr>
          <w:rFonts w:asciiTheme="minorHAnsi" w:hAnsiTheme="minorHAnsi" w:cs="Arial"/>
          <w:sz w:val="24"/>
          <w:szCs w:val="24"/>
        </w:rPr>
        <w:t>p</w:t>
      </w:r>
      <w:r w:rsidRPr="00CA6AAB">
        <w:rPr>
          <w:rFonts w:asciiTheme="minorHAnsi" w:hAnsiTheme="minorHAnsi" w:cs="Arial"/>
          <w:sz w:val="24"/>
          <w:szCs w:val="24"/>
        </w:rPr>
        <w:t xml:space="preserve">owiązaną z Przeniesieniem Numeru </w:t>
      </w:r>
      <w:r w:rsidR="004A512F" w:rsidRPr="00CA6AAB">
        <w:rPr>
          <w:rFonts w:asciiTheme="minorHAnsi" w:hAnsiTheme="minorHAnsi" w:cs="Arial"/>
          <w:sz w:val="24"/>
          <w:szCs w:val="24"/>
        </w:rPr>
        <w:t>p</w:t>
      </w:r>
      <w:r w:rsidRPr="00CA6AAB">
        <w:rPr>
          <w:rFonts w:asciiTheme="minorHAnsi" w:hAnsiTheme="minorHAnsi" w:cs="Arial"/>
          <w:sz w:val="24"/>
          <w:szCs w:val="24"/>
        </w:rPr>
        <w:t xml:space="preserve">o stronie Biorcy, </w:t>
      </w:r>
      <w:r w:rsidR="008B423B" w:rsidRPr="00CA6AAB">
        <w:rPr>
          <w:rFonts w:asciiTheme="minorHAnsi" w:hAnsiTheme="minorHAnsi" w:cs="Arial"/>
          <w:sz w:val="24"/>
          <w:szCs w:val="24"/>
        </w:rPr>
        <w:t xml:space="preserve">Operator Infrastrukturalny </w:t>
      </w:r>
      <w:r w:rsidR="00F66946" w:rsidRPr="00CA6AAB">
        <w:rPr>
          <w:rFonts w:asciiTheme="minorHAnsi" w:hAnsiTheme="minorHAnsi" w:cs="Arial"/>
          <w:sz w:val="24"/>
          <w:szCs w:val="24"/>
        </w:rPr>
        <w:t>dokonuje</w:t>
      </w:r>
      <w:r w:rsidRPr="00CA6AAB">
        <w:rPr>
          <w:rFonts w:asciiTheme="minorHAnsi" w:hAnsiTheme="minorHAnsi" w:cs="Arial"/>
          <w:sz w:val="24"/>
          <w:szCs w:val="24"/>
        </w:rPr>
        <w:t xml:space="preserve"> </w:t>
      </w:r>
      <w:r w:rsidR="008B423B" w:rsidRPr="00CA6AAB">
        <w:rPr>
          <w:rFonts w:asciiTheme="minorHAnsi" w:hAnsiTheme="minorHAnsi" w:cs="Arial"/>
          <w:sz w:val="24"/>
          <w:szCs w:val="24"/>
        </w:rPr>
        <w:t>weryfikacj</w:t>
      </w:r>
      <w:r w:rsidR="004A512F" w:rsidRPr="00CA6AAB">
        <w:rPr>
          <w:rFonts w:asciiTheme="minorHAnsi" w:hAnsiTheme="minorHAnsi" w:cs="Arial"/>
          <w:sz w:val="24"/>
          <w:szCs w:val="24"/>
        </w:rPr>
        <w:t xml:space="preserve">i informatycznej, </w:t>
      </w:r>
      <w:r w:rsidRPr="00CA6AAB">
        <w:rPr>
          <w:rFonts w:asciiTheme="minorHAnsi" w:hAnsiTheme="minorHAnsi" w:cs="Arial"/>
          <w:sz w:val="24"/>
          <w:szCs w:val="24"/>
        </w:rPr>
        <w:lastRenderedPageBreak/>
        <w:t>a</w:t>
      </w:r>
      <w:r w:rsidR="00A41BD2" w:rsidRPr="00CA6AAB">
        <w:rPr>
          <w:rFonts w:asciiTheme="minorHAnsi" w:hAnsiTheme="minorHAnsi" w:cs="Arial"/>
          <w:sz w:val="24"/>
          <w:szCs w:val="24"/>
        </w:rPr>
        <w:t> </w:t>
      </w:r>
      <w:r w:rsidRPr="00CA6AAB">
        <w:rPr>
          <w:rFonts w:asciiTheme="minorHAnsi" w:hAnsiTheme="minorHAnsi" w:cs="Arial"/>
          <w:sz w:val="24"/>
          <w:szCs w:val="24"/>
        </w:rPr>
        <w:t xml:space="preserve">następnie przystępuje do weryfikacji formalnej </w:t>
      </w:r>
      <w:r w:rsidR="008B423B" w:rsidRPr="00CA6AAB">
        <w:rPr>
          <w:rFonts w:asciiTheme="minorHAnsi" w:hAnsiTheme="minorHAnsi" w:cs="Arial"/>
          <w:sz w:val="24"/>
          <w:szCs w:val="24"/>
        </w:rPr>
        <w:t xml:space="preserve"> zamówienia na Usługę Hurtową</w:t>
      </w:r>
      <w:r w:rsidR="004A512F" w:rsidRPr="00CA6AAB">
        <w:rPr>
          <w:rFonts w:asciiTheme="minorHAnsi" w:hAnsiTheme="minorHAnsi" w:cs="Arial"/>
          <w:sz w:val="24"/>
          <w:szCs w:val="24"/>
        </w:rPr>
        <w:t xml:space="preserve"> powiązanego z Przeniesieniem Numeru po stronie Biorcy.</w:t>
      </w:r>
      <w:r w:rsidR="008B423B" w:rsidRPr="00CA6AAB">
        <w:rPr>
          <w:rFonts w:asciiTheme="minorHAnsi" w:hAnsiTheme="minorHAnsi" w:cs="Arial"/>
          <w:sz w:val="24"/>
          <w:szCs w:val="24"/>
        </w:rPr>
        <w:t xml:space="preserve"> </w:t>
      </w:r>
    </w:p>
    <w:p w:rsidR="00114581" w:rsidRDefault="00523D56" w:rsidP="005D0B3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t xml:space="preserve">Jeżeli Operator Infrastrukturalny dokonał </w:t>
      </w:r>
      <w:r w:rsidR="008306F4" w:rsidRPr="00CA6AAB">
        <w:rPr>
          <w:rFonts w:asciiTheme="minorHAnsi" w:hAnsiTheme="minorHAnsi" w:cs="Arial"/>
          <w:sz w:val="24"/>
          <w:szCs w:val="24"/>
        </w:rPr>
        <w:t xml:space="preserve">negatywnej </w:t>
      </w:r>
      <w:r w:rsidRPr="00CA6AAB">
        <w:rPr>
          <w:rFonts w:asciiTheme="minorHAnsi" w:hAnsiTheme="minorHAnsi" w:cs="Arial"/>
          <w:sz w:val="24"/>
          <w:szCs w:val="24"/>
        </w:rPr>
        <w:t>weryfikacji formalnej</w:t>
      </w:r>
      <w:r w:rsidR="008306F4" w:rsidRPr="00CA6AAB">
        <w:rPr>
          <w:rFonts w:asciiTheme="minorHAnsi" w:hAnsiTheme="minorHAnsi" w:cs="Arial"/>
          <w:sz w:val="24"/>
          <w:szCs w:val="24"/>
        </w:rPr>
        <w:t xml:space="preserve">, </w:t>
      </w:r>
      <w:r w:rsidRPr="00CA6AAB">
        <w:rPr>
          <w:rFonts w:asciiTheme="minorHAnsi" w:hAnsiTheme="minorHAnsi" w:cs="Arial"/>
          <w:sz w:val="24"/>
          <w:szCs w:val="24"/>
        </w:rPr>
        <w:t>wówczas Biorca</w:t>
      </w:r>
      <w:r w:rsidR="007B6A9B">
        <w:rPr>
          <w:rFonts w:asciiTheme="minorHAnsi" w:hAnsiTheme="minorHAnsi" w:cs="Arial"/>
          <w:sz w:val="24"/>
          <w:szCs w:val="24"/>
        </w:rPr>
        <w:t xml:space="preserve">, o ile nie złoży reklamacji do Operatora Infrastrukturalnego, która zostanie rozpatrzona pozytywnie, </w:t>
      </w:r>
      <w:r w:rsidRPr="00CA6AAB">
        <w:rPr>
          <w:rFonts w:asciiTheme="minorHAnsi" w:hAnsiTheme="minorHAnsi" w:cs="Arial"/>
          <w:sz w:val="24"/>
          <w:szCs w:val="24"/>
        </w:rPr>
        <w:t xml:space="preserve">zobowiązany jest przerwać proces Przeniesienia Numeru w Systemie PLI CBD komunikatem E18. Komunikat E18 Biorca wysyła  najpóźniej w ciągu 1 </w:t>
      </w:r>
      <w:r w:rsidR="008306F4" w:rsidRPr="00CA6AAB">
        <w:rPr>
          <w:rFonts w:asciiTheme="minorHAnsi" w:hAnsiTheme="minorHAnsi" w:cs="Arial"/>
          <w:sz w:val="24"/>
          <w:szCs w:val="24"/>
        </w:rPr>
        <w:t>Dnia Roboczego</w:t>
      </w:r>
      <w:r w:rsidRPr="00CA6AAB">
        <w:rPr>
          <w:rFonts w:asciiTheme="minorHAnsi" w:hAnsiTheme="minorHAnsi" w:cs="Arial"/>
          <w:sz w:val="24"/>
          <w:szCs w:val="24"/>
        </w:rPr>
        <w:t xml:space="preserve"> od upłynięcia czasu przewidzianego na reklamację w systemach Operatora Infrastrukturalnego. </w:t>
      </w:r>
      <w:r w:rsidR="007B6A9B">
        <w:rPr>
          <w:rFonts w:asciiTheme="minorHAnsi" w:hAnsiTheme="minorHAnsi" w:cs="Arial"/>
          <w:sz w:val="24"/>
          <w:szCs w:val="24"/>
        </w:rPr>
        <w:t xml:space="preserve">Czas </w:t>
      </w:r>
      <w:r w:rsidR="008D113B" w:rsidRPr="00CA6AAB">
        <w:rPr>
          <w:rFonts w:asciiTheme="minorHAnsi" w:hAnsiTheme="minorHAnsi" w:cs="Arial"/>
          <w:sz w:val="24"/>
          <w:szCs w:val="24"/>
        </w:rPr>
        <w:t>na reklamację</w:t>
      </w:r>
      <w:r w:rsidR="00183401" w:rsidRPr="00CA6AAB">
        <w:rPr>
          <w:rFonts w:asciiTheme="minorHAnsi" w:hAnsiTheme="minorHAnsi" w:cs="Arial"/>
          <w:sz w:val="24"/>
          <w:szCs w:val="24"/>
        </w:rPr>
        <w:t xml:space="preserve"> w systemie Operatora Infrastrukturalnego</w:t>
      </w:r>
      <w:r w:rsidR="007B6A9B">
        <w:rPr>
          <w:rFonts w:asciiTheme="minorHAnsi" w:hAnsiTheme="minorHAnsi" w:cs="Arial"/>
          <w:sz w:val="24"/>
          <w:szCs w:val="24"/>
        </w:rPr>
        <w:t xml:space="preserve"> wynosi 3 Dni Robocze</w:t>
      </w:r>
      <w:r w:rsidR="005737C2" w:rsidRPr="00CA6AAB">
        <w:rPr>
          <w:rFonts w:asciiTheme="minorHAnsi" w:hAnsiTheme="minorHAnsi" w:cs="Arial"/>
          <w:sz w:val="24"/>
          <w:szCs w:val="24"/>
        </w:rPr>
        <w:t>.</w:t>
      </w:r>
      <w:r w:rsidR="008D113B" w:rsidRPr="00CA6AAB">
        <w:rPr>
          <w:rFonts w:asciiTheme="minorHAnsi" w:hAnsiTheme="minorHAnsi" w:cs="Arial"/>
          <w:sz w:val="24"/>
          <w:szCs w:val="24"/>
        </w:rPr>
        <w:t xml:space="preserve"> </w:t>
      </w:r>
    </w:p>
    <w:p w:rsidR="008B1DE3" w:rsidRDefault="008D113B" w:rsidP="009C6C76">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t xml:space="preserve">Po przerwaniu procesu Przeniesienia Numeru, w następnej kolejności Biorca może </w:t>
      </w:r>
      <w:r w:rsidR="00DF6EA5" w:rsidRPr="00CA6AAB">
        <w:rPr>
          <w:rFonts w:asciiTheme="minorHAnsi" w:hAnsiTheme="minorHAnsi" w:cs="Arial"/>
          <w:sz w:val="24"/>
          <w:szCs w:val="24"/>
        </w:rPr>
        <w:t xml:space="preserve"> </w:t>
      </w:r>
      <w:r w:rsidR="00EC1765" w:rsidRPr="00CA6AAB">
        <w:rPr>
          <w:rFonts w:asciiTheme="minorHAnsi" w:hAnsiTheme="minorHAnsi" w:cs="Arial"/>
          <w:sz w:val="24"/>
          <w:szCs w:val="24"/>
        </w:rPr>
        <w:t xml:space="preserve">założyć nową sprawę </w:t>
      </w:r>
      <w:r w:rsidRPr="00CA6AAB">
        <w:rPr>
          <w:rFonts w:asciiTheme="minorHAnsi" w:hAnsiTheme="minorHAnsi" w:cs="Arial"/>
          <w:sz w:val="24"/>
          <w:szCs w:val="24"/>
        </w:rPr>
        <w:t xml:space="preserve">Przeniesienia Numeru </w:t>
      </w:r>
      <w:r w:rsidR="00DA1A80" w:rsidRPr="00CA6AAB">
        <w:rPr>
          <w:rFonts w:asciiTheme="minorHAnsi" w:hAnsiTheme="minorHAnsi" w:cs="Arial"/>
          <w:sz w:val="24"/>
          <w:szCs w:val="24"/>
        </w:rPr>
        <w:t xml:space="preserve">poprzez </w:t>
      </w:r>
      <w:r w:rsidR="00DF6EA5" w:rsidRPr="00CA6AAB">
        <w:rPr>
          <w:rFonts w:asciiTheme="minorHAnsi" w:hAnsiTheme="minorHAnsi" w:cs="Arial"/>
          <w:sz w:val="24"/>
          <w:szCs w:val="24"/>
        </w:rPr>
        <w:t>wystawi</w:t>
      </w:r>
      <w:r w:rsidR="00DA1A80" w:rsidRPr="00CA6AAB">
        <w:rPr>
          <w:rFonts w:asciiTheme="minorHAnsi" w:hAnsiTheme="minorHAnsi" w:cs="Arial"/>
          <w:sz w:val="24"/>
          <w:szCs w:val="24"/>
        </w:rPr>
        <w:t>enie</w:t>
      </w:r>
      <w:r w:rsidR="00DF6EA5" w:rsidRPr="00CA6AAB">
        <w:rPr>
          <w:rFonts w:asciiTheme="minorHAnsi" w:hAnsiTheme="minorHAnsi" w:cs="Arial"/>
          <w:sz w:val="24"/>
          <w:szCs w:val="24"/>
        </w:rPr>
        <w:t xml:space="preserve"> now</w:t>
      </w:r>
      <w:r w:rsidR="00DA1A80" w:rsidRPr="00CA6AAB">
        <w:rPr>
          <w:rFonts w:asciiTheme="minorHAnsi" w:hAnsiTheme="minorHAnsi" w:cs="Arial"/>
          <w:sz w:val="24"/>
          <w:szCs w:val="24"/>
        </w:rPr>
        <w:t>ego komunikatu</w:t>
      </w:r>
      <w:r w:rsidR="00DF6EA5" w:rsidRPr="00CA6AAB">
        <w:rPr>
          <w:rFonts w:asciiTheme="minorHAnsi" w:hAnsiTheme="minorHAnsi" w:cs="Arial"/>
          <w:sz w:val="24"/>
          <w:szCs w:val="24"/>
        </w:rPr>
        <w:t xml:space="preserve"> E03</w:t>
      </w:r>
      <w:r w:rsidR="00F93882" w:rsidRPr="00CA6AAB">
        <w:rPr>
          <w:rFonts w:asciiTheme="minorHAnsi" w:hAnsiTheme="minorHAnsi" w:cs="Arial"/>
          <w:sz w:val="24"/>
          <w:szCs w:val="24"/>
        </w:rPr>
        <w:t>.</w:t>
      </w:r>
      <w:r w:rsidR="007B6A9B">
        <w:rPr>
          <w:rFonts w:asciiTheme="minorHAnsi" w:hAnsiTheme="minorHAnsi" w:cs="Arial"/>
          <w:sz w:val="24"/>
          <w:szCs w:val="24"/>
        </w:rPr>
        <w:t xml:space="preserve"> </w:t>
      </w:r>
      <w:r w:rsidR="007B6A9B" w:rsidRPr="00CA6AAB">
        <w:rPr>
          <w:rFonts w:asciiTheme="minorHAnsi" w:hAnsiTheme="minorHAnsi" w:cs="Arial"/>
          <w:sz w:val="24"/>
          <w:szCs w:val="24"/>
        </w:rPr>
        <w:t>W</w:t>
      </w:r>
      <w:r w:rsidR="00992882">
        <w:rPr>
          <w:rFonts w:asciiTheme="minorHAnsi" w:hAnsiTheme="minorHAnsi" w:cs="Arial"/>
          <w:sz w:val="24"/>
          <w:szCs w:val="24"/>
        </w:rPr>
        <w:t> </w:t>
      </w:r>
      <w:r w:rsidR="007B6A9B" w:rsidRPr="00CA6AAB">
        <w:rPr>
          <w:rFonts w:asciiTheme="minorHAnsi" w:hAnsiTheme="minorHAnsi" w:cs="Arial"/>
          <w:sz w:val="24"/>
          <w:szCs w:val="24"/>
        </w:rPr>
        <w:t>przypadku pozytywnego rozpatrzenia reklamacji Operator Infrastrukturalny wznawia zamówienie na Usługę Hurtową powiązaną z Przeniesieniem Numeru po stronie Biorcy, z</w:t>
      </w:r>
      <w:r w:rsidR="00992882">
        <w:rPr>
          <w:rFonts w:asciiTheme="minorHAnsi" w:hAnsiTheme="minorHAnsi" w:cs="Arial"/>
          <w:sz w:val="24"/>
          <w:szCs w:val="24"/>
        </w:rPr>
        <w:t> </w:t>
      </w:r>
      <w:r w:rsidR="007B6A9B" w:rsidRPr="00CA6AAB">
        <w:rPr>
          <w:rFonts w:asciiTheme="minorHAnsi" w:hAnsiTheme="minorHAnsi" w:cs="Arial"/>
          <w:sz w:val="24"/>
          <w:szCs w:val="24"/>
        </w:rPr>
        <w:t>wykorzystaniem tego samego ID Zamówienia</w:t>
      </w:r>
      <w:r w:rsidR="007B6A9B">
        <w:rPr>
          <w:rFonts w:asciiTheme="minorHAnsi" w:hAnsiTheme="minorHAnsi" w:cs="Arial"/>
          <w:sz w:val="24"/>
          <w:szCs w:val="24"/>
        </w:rPr>
        <w:t>.</w:t>
      </w:r>
    </w:p>
    <w:p w:rsidR="008B1DE3" w:rsidRDefault="00E26984">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t>W sieciach stacjonarnych dla Przeniesienia Numeru, gdy sprawa jest powiązana z Usługą Hurtową po stronie Biorcy, p</w:t>
      </w:r>
      <w:r w:rsidR="00CC2700" w:rsidRPr="00CA6AAB">
        <w:rPr>
          <w:rFonts w:asciiTheme="minorHAnsi" w:hAnsiTheme="minorHAnsi" w:cs="Arial"/>
          <w:sz w:val="24"/>
          <w:szCs w:val="24"/>
        </w:rPr>
        <w:t xml:space="preserve">o pozytywnej weryfikacji formalnej, </w:t>
      </w:r>
      <w:r w:rsidR="000C1DF9" w:rsidRPr="00CA6AAB">
        <w:rPr>
          <w:rFonts w:asciiTheme="minorHAnsi" w:hAnsiTheme="minorHAnsi" w:cs="Arial"/>
          <w:sz w:val="24"/>
          <w:szCs w:val="24"/>
        </w:rPr>
        <w:t xml:space="preserve">Operator Infrastrukturalny </w:t>
      </w:r>
      <w:r w:rsidR="00DF6EA5" w:rsidRPr="00CA6AAB">
        <w:rPr>
          <w:rFonts w:asciiTheme="minorHAnsi" w:hAnsiTheme="minorHAnsi" w:cs="Arial"/>
          <w:sz w:val="24"/>
          <w:szCs w:val="24"/>
        </w:rPr>
        <w:t xml:space="preserve">przechodzi do weryfikacji technicznej </w:t>
      </w:r>
      <w:r w:rsidR="007F279E" w:rsidRPr="00CA6AAB">
        <w:rPr>
          <w:rFonts w:asciiTheme="minorHAnsi" w:hAnsiTheme="minorHAnsi" w:cs="Arial"/>
          <w:sz w:val="24"/>
          <w:szCs w:val="24"/>
        </w:rPr>
        <w:t>zamówienia</w:t>
      </w:r>
      <w:r w:rsidR="00DF6EA5" w:rsidRPr="00CA6AAB">
        <w:rPr>
          <w:rFonts w:asciiTheme="minorHAnsi" w:hAnsiTheme="minorHAnsi" w:cs="Arial"/>
          <w:sz w:val="24"/>
          <w:szCs w:val="24"/>
        </w:rPr>
        <w:t xml:space="preserve"> </w:t>
      </w:r>
      <w:r w:rsidR="005737C2" w:rsidRPr="00CA6AAB">
        <w:rPr>
          <w:rFonts w:asciiTheme="minorHAnsi" w:hAnsiTheme="minorHAnsi" w:cs="Arial"/>
          <w:sz w:val="24"/>
          <w:szCs w:val="24"/>
        </w:rPr>
        <w:t xml:space="preserve">i </w:t>
      </w:r>
      <w:r w:rsidR="00DF6EA5" w:rsidRPr="00CA6AAB">
        <w:rPr>
          <w:rFonts w:asciiTheme="minorHAnsi" w:hAnsiTheme="minorHAnsi" w:cs="Arial"/>
          <w:sz w:val="24"/>
          <w:szCs w:val="24"/>
        </w:rPr>
        <w:t xml:space="preserve">jednocześnie przesyła </w:t>
      </w:r>
      <w:r w:rsidR="00CC2700" w:rsidRPr="00CA6AAB">
        <w:rPr>
          <w:rFonts w:asciiTheme="minorHAnsi" w:hAnsiTheme="minorHAnsi" w:cs="Arial"/>
          <w:sz w:val="24"/>
          <w:szCs w:val="24"/>
        </w:rPr>
        <w:t>do weryfikacji zamówienie na Usługę</w:t>
      </w:r>
      <w:r w:rsidR="007F279E" w:rsidRPr="00CA6AAB">
        <w:rPr>
          <w:rFonts w:asciiTheme="minorHAnsi" w:hAnsiTheme="minorHAnsi" w:cs="Arial"/>
          <w:sz w:val="24"/>
          <w:szCs w:val="24"/>
        </w:rPr>
        <w:t xml:space="preserve"> Hurtową </w:t>
      </w:r>
      <w:r w:rsidR="00CC2700" w:rsidRPr="00CA6AAB">
        <w:rPr>
          <w:rFonts w:asciiTheme="minorHAnsi" w:hAnsiTheme="minorHAnsi" w:cs="Arial"/>
          <w:sz w:val="24"/>
          <w:szCs w:val="24"/>
        </w:rPr>
        <w:t xml:space="preserve">złożone przez Biorcę poza Systemem PLI CBD do </w:t>
      </w:r>
      <w:r w:rsidR="00DF6EA5" w:rsidRPr="00CA6AAB">
        <w:rPr>
          <w:rFonts w:asciiTheme="minorHAnsi" w:hAnsiTheme="minorHAnsi" w:cs="Arial"/>
          <w:sz w:val="24"/>
          <w:szCs w:val="24"/>
        </w:rPr>
        <w:t>Dawc</w:t>
      </w:r>
      <w:r w:rsidR="00CC2700" w:rsidRPr="00CA6AAB">
        <w:rPr>
          <w:rFonts w:asciiTheme="minorHAnsi" w:hAnsiTheme="minorHAnsi" w:cs="Arial"/>
          <w:sz w:val="24"/>
          <w:szCs w:val="24"/>
        </w:rPr>
        <w:t>y</w:t>
      </w:r>
      <w:r w:rsidR="00DF6EA5" w:rsidRPr="00CA6AAB">
        <w:rPr>
          <w:rFonts w:asciiTheme="minorHAnsi" w:hAnsiTheme="minorHAnsi" w:cs="Arial"/>
          <w:sz w:val="24"/>
          <w:szCs w:val="24"/>
        </w:rPr>
        <w:t>.</w:t>
      </w:r>
    </w:p>
    <w:p w:rsidR="008B1DE3" w:rsidRDefault="002E34E1">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t>W ramach weryfikacji technicznej zamówienia na Usługę Hurtową</w:t>
      </w:r>
      <w:r w:rsidR="00114581">
        <w:rPr>
          <w:rFonts w:asciiTheme="minorHAnsi" w:hAnsiTheme="minorHAnsi" w:cs="Arial"/>
          <w:sz w:val="24"/>
          <w:szCs w:val="24"/>
        </w:rPr>
        <w:t>,</w:t>
      </w:r>
      <w:r w:rsidRPr="00CA6AAB">
        <w:rPr>
          <w:rFonts w:asciiTheme="minorHAnsi" w:hAnsiTheme="minorHAnsi" w:cs="Arial"/>
          <w:sz w:val="24"/>
          <w:szCs w:val="24"/>
        </w:rPr>
        <w:t xml:space="preserve"> Operator Infrastrukturalny weryfikuje</w:t>
      </w:r>
      <w:r w:rsidR="001335BC" w:rsidRPr="00CA6AAB">
        <w:rPr>
          <w:rFonts w:asciiTheme="minorHAnsi" w:hAnsiTheme="minorHAnsi" w:cs="Arial"/>
          <w:sz w:val="24"/>
          <w:szCs w:val="24"/>
        </w:rPr>
        <w:t xml:space="preserve"> w Systemie PLI CBD</w:t>
      </w:r>
      <w:r w:rsidRPr="00CA6AAB">
        <w:rPr>
          <w:rFonts w:asciiTheme="minorHAnsi" w:hAnsiTheme="minorHAnsi" w:cs="Arial"/>
          <w:sz w:val="24"/>
          <w:szCs w:val="24"/>
        </w:rPr>
        <w:t xml:space="preserve">, czy Biorca w zamówieniu na Usługę Hurtowa podał </w:t>
      </w:r>
      <w:r w:rsidR="005737C2" w:rsidRPr="00CA6AAB">
        <w:rPr>
          <w:rFonts w:asciiTheme="minorHAnsi" w:hAnsiTheme="minorHAnsi" w:cs="Arial"/>
          <w:sz w:val="24"/>
          <w:szCs w:val="24"/>
        </w:rPr>
        <w:t>N</w:t>
      </w:r>
      <w:r w:rsidRPr="00CA6AAB">
        <w:rPr>
          <w:rFonts w:asciiTheme="minorHAnsi" w:hAnsiTheme="minorHAnsi" w:cs="Arial"/>
          <w:sz w:val="24"/>
          <w:szCs w:val="24"/>
        </w:rPr>
        <w:t>umer sprawy Przeniesienia Numeru w Systemie PLI CBD, a następnie wysyła do Systemu PLI CBD komunikat E07</w:t>
      </w:r>
      <w:r w:rsidR="00231BA3">
        <w:rPr>
          <w:rStyle w:val="Odwoanieprzypisudolnego"/>
          <w:rFonts w:asciiTheme="minorHAnsi" w:hAnsiTheme="minorHAnsi"/>
          <w:sz w:val="24"/>
          <w:szCs w:val="24"/>
        </w:rPr>
        <w:footnoteReference w:id="36"/>
      </w:r>
      <w:r w:rsidRPr="00CA6AAB">
        <w:rPr>
          <w:rFonts w:asciiTheme="minorHAnsi" w:hAnsiTheme="minorHAnsi" w:cs="Arial"/>
          <w:sz w:val="24"/>
          <w:szCs w:val="24"/>
        </w:rPr>
        <w:t>, podając:</w:t>
      </w:r>
    </w:p>
    <w:p w:rsidR="008B1DE3" w:rsidRDefault="002E34E1">
      <w:pPr>
        <w:pStyle w:val="HTML-wstpniesformatowany"/>
        <w:numPr>
          <w:ilvl w:val="0"/>
          <w:numId w:val="62"/>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Numer sprawy Przeniesienia Numeru podany w Zamówieniu na Usługę Hurtową przez Biorcę;</w:t>
      </w:r>
    </w:p>
    <w:p w:rsidR="008B1DE3" w:rsidRDefault="002E34E1">
      <w:pPr>
        <w:pStyle w:val="HTML-wstpniesformatowany"/>
        <w:numPr>
          <w:ilvl w:val="0"/>
          <w:numId w:val="62"/>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Numer / zakres Numerów  wskazany przez Biorcę.</w:t>
      </w:r>
    </w:p>
    <w:p w:rsidR="008B1DE3" w:rsidRDefault="008B1DE3">
      <w:pPr>
        <w:pStyle w:val="HTML-wstpniesformatowany"/>
        <w:tabs>
          <w:tab w:val="left" w:pos="540"/>
          <w:tab w:val="left" w:pos="9072"/>
        </w:tabs>
        <w:spacing w:line="276" w:lineRule="auto"/>
        <w:ind w:left="360"/>
        <w:jc w:val="both"/>
        <w:rPr>
          <w:rFonts w:asciiTheme="minorHAnsi" w:hAnsiTheme="minorHAnsi" w:cs="Arial"/>
          <w:sz w:val="24"/>
          <w:szCs w:val="24"/>
        </w:rPr>
      </w:pPr>
    </w:p>
    <w:p w:rsidR="008B1DE3" w:rsidRDefault="002E34E1">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t>W wyniku tego odpytania Operator Infrastrukturalny otrzymuje z Systemu PLI CBD odpowiedź w postaci komunikatu E08 zawierającego następujące dane:</w:t>
      </w:r>
    </w:p>
    <w:p w:rsidR="008B1DE3" w:rsidRDefault="002E34E1">
      <w:pPr>
        <w:pStyle w:val="HTML-wstpniesformatowany"/>
        <w:numPr>
          <w:ilvl w:val="0"/>
          <w:numId w:val="55"/>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Numer / zakres Numerów podanych przez Biorcę w komunikacie E03;</w:t>
      </w:r>
    </w:p>
    <w:p w:rsidR="008B1DE3" w:rsidRDefault="002E34E1">
      <w:pPr>
        <w:pStyle w:val="HTML-wstpniesformatowany"/>
        <w:numPr>
          <w:ilvl w:val="0"/>
          <w:numId w:val="55"/>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Umowną Datę Przeniesienia Numeru, wskazaną przez Dawcę w komunikacie E06;</w:t>
      </w:r>
    </w:p>
    <w:p w:rsidR="008B1DE3" w:rsidRDefault="00835DF8">
      <w:pPr>
        <w:pStyle w:val="HTML-wstpniesformatowany"/>
        <w:numPr>
          <w:ilvl w:val="0"/>
          <w:numId w:val="55"/>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T</w:t>
      </w:r>
      <w:r w:rsidR="002E34E1" w:rsidRPr="00CA6AAB">
        <w:rPr>
          <w:rFonts w:asciiTheme="minorHAnsi" w:hAnsiTheme="minorHAnsi" w:cs="Arial"/>
          <w:sz w:val="24"/>
          <w:szCs w:val="24"/>
        </w:rPr>
        <w:t>ermin ważności sprawy NP (120 dni kalendarzowych od dnia wygenerowania komunikatu E03 przez Biorcę);</w:t>
      </w:r>
    </w:p>
    <w:p w:rsidR="008B1DE3" w:rsidRDefault="002D0152">
      <w:pPr>
        <w:pStyle w:val="HTML-wstpniesformatowany"/>
        <w:numPr>
          <w:ilvl w:val="0"/>
          <w:numId w:val="55"/>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lastRenderedPageBreak/>
        <w:t>Numer sprawy Przeniesienia Numeru określony w komunikacie E03 przez Biorcę.</w:t>
      </w:r>
    </w:p>
    <w:p w:rsidR="008B1DE3" w:rsidRDefault="008B1DE3">
      <w:pPr>
        <w:pStyle w:val="HTML-wstpniesformatowany"/>
        <w:tabs>
          <w:tab w:val="left" w:pos="540"/>
          <w:tab w:val="left" w:pos="9072"/>
        </w:tabs>
        <w:spacing w:line="276" w:lineRule="auto"/>
        <w:ind w:left="360"/>
        <w:jc w:val="both"/>
        <w:rPr>
          <w:rFonts w:asciiTheme="minorHAnsi" w:hAnsiTheme="minorHAnsi" w:cs="Arial"/>
          <w:sz w:val="24"/>
          <w:szCs w:val="24"/>
        </w:rPr>
      </w:pPr>
    </w:p>
    <w:p w:rsidR="008B1DE3" w:rsidRDefault="002E34E1">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t>Jeżeli  dla wskazanego przez Operatora Infrastrukturalnego w komunikacie E07 danego Numeru sprawy NP, w Systemie PLI CBD nie istnieje sprawa Przeniesienia Numeru / zakresu Numerów, System PLI CBD odsyła komunikat E16 z odpowiednim kodem</w:t>
      </w:r>
      <w:r w:rsidR="005737C2" w:rsidRPr="00CA6AAB">
        <w:rPr>
          <w:rFonts w:asciiTheme="minorHAnsi" w:hAnsiTheme="minorHAnsi" w:cs="Arial"/>
          <w:sz w:val="24"/>
          <w:szCs w:val="24"/>
        </w:rPr>
        <w:t>.</w:t>
      </w:r>
      <w:r w:rsidRPr="00CA6AAB">
        <w:rPr>
          <w:rFonts w:asciiTheme="minorHAnsi" w:hAnsiTheme="minorHAnsi" w:cs="Arial"/>
          <w:sz w:val="24"/>
          <w:szCs w:val="24"/>
        </w:rPr>
        <w:t xml:space="preserve"> W taki przypadku, Operator Infrastrukturalny dokonuje negatywnej weryfikacji </w:t>
      </w:r>
      <w:r w:rsidR="00030D82" w:rsidRPr="00CA6AAB">
        <w:rPr>
          <w:rFonts w:asciiTheme="minorHAnsi" w:hAnsiTheme="minorHAnsi" w:cs="Arial"/>
          <w:sz w:val="24"/>
          <w:szCs w:val="24"/>
        </w:rPr>
        <w:t>technicznej</w:t>
      </w:r>
      <w:r w:rsidRPr="00CA6AAB">
        <w:rPr>
          <w:rFonts w:asciiTheme="minorHAnsi" w:hAnsiTheme="minorHAnsi" w:cs="Arial"/>
          <w:sz w:val="24"/>
          <w:szCs w:val="24"/>
        </w:rPr>
        <w:t xml:space="preserve"> zamówienia na Usługę Hurtową powiązaną z Przeniesieniem Numeru po stronie Biorcy i anuluje zamówienie na Usługę Hurtową w swoim systemie</w:t>
      </w:r>
      <w:r w:rsidR="002356F3" w:rsidRPr="00CA6AAB">
        <w:rPr>
          <w:rFonts w:asciiTheme="minorHAnsi" w:hAnsiTheme="minorHAnsi" w:cs="Arial"/>
          <w:sz w:val="24"/>
          <w:szCs w:val="24"/>
        </w:rPr>
        <w:t xml:space="preserve"> </w:t>
      </w:r>
    </w:p>
    <w:p w:rsidR="008B1DE3" w:rsidRDefault="008B1DE3">
      <w:pPr>
        <w:pStyle w:val="HTML-wstpniesformatowany"/>
        <w:tabs>
          <w:tab w:val="left" w:pos="540"/>
          <w:tab w:val="left" w:pos="9072"/>
        </w:tabs>
        <w:spacing w:line="276" w:lineRule="auto"/>
        <w:ind w:left="360"/>
        <w:jc w:val="both"/>
        <w:rPr>
          <w:rFonts w:asciiTheme="minorHAnsi" w:hAnsiTheme="minorHAnsi" w:cs="Arial"/>
          <w:sz w:val="24"/>
          <w:szCs w:val="24"/>
        </w:rPr>
      </w:pPr>
    </w:p>
    <w:p w:rsidR="008B1DE3" w:rsidRDefault="002E34E1">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bookmarkStart w:id="318" w:name="OLE_LINK8"/>
      <w:bookmarkStart w:id="319" w:name="OLE_LINK9"/>
      <w:r w:rsidRPr="00CA6AAB">
        <w:rPr>
          <w:rFonts w:asciiTheme="minorHAnsi" w:hAnsiTheme="minorHAnsi" w:cs="Arial"/>
          <w:sz w:val="24"/>
          <w:szCs w:val="24"/>
        </w:rPr>
        <w:t>Jeżeli  dla wskazanego przez Operatora Infrastrukturalnego w komunikacie E07 danego Numeru sprawy NP, w Systemie PLI CBD istnieje sprawa Przeniesienia Numeru / zakresu Numerów, jednakże nie ma jeszcze komunikatu E06 od Dawcy, to System PLI CBD odsyła komunikat E16 z odpowiednim kodem odrzucenia</w:t>
      </w:r>
      <w:r w:rsidR="001335BC" w:rsidRPr="00CA6AAB">
        <w:rPr>
          <w:rFonts w:asciiTheme="minorHAnsi" w:hAnsiTheme="minorHAnsi" w:cs="Arial"/>
          <w:sz w:val="24"/>
          <w:szCs w:val="24"/>
        </w:rPr>
        <w:t xml:space="preserve"> </w:t>
      </w:r>
      <w:r w:rsidR="005737C2" w:rsidRPr="00CA6AAB">
        <w:rPr>
          <w:rFonts w:asciiTheme="minorHAnsi" w:hAnsiTheme="minorHAnsi" w:cs="Arial"/>
          <w:sz w:val="24"/>
          <w:szCs w:val="24"/>
        </w:rPr>
        <w:t>(</w:t>
      </w:r>
      <w:r w:rsidR="001335BC" w:rsidRPr="00CA6AAB">
        <w:rPr>
          <w:rFonts w:asciiTheme="minorHAnsi" w:hAnsiTheme="minorHAnsi" w:cs="Arial"/>
          <w:sz w:val="24"/>
          <w:szCs w:val="24"/>
        </w:rPr>
        <w:t xml:space="preserve">a </w:t>
      </w:r>
      <w:r w:rsidR="005737C2" w:rsidRPr="00CA6AAB">
        <w:rPr>
          <w:rFonts w:asciiTheme="minorHAnsi" w:hAnsiTheme="minorHAnsi" w:cs="Arial"/>
          <w:sz w:val="24"/>
          <w:szCs w:val="24"/>
        </w:rPr>
        <w:t>sprawa nie jest zamykana)</w:t>
      </w:r>
      <w:r w:rsidR="009B3D63" w:rsidRPr="00CA6AAB">
        <w:rPr>
          <w:rFonts w:asciiTheme="minorHAnsi" w:hAnsiTheme="minorHAnsi" w:cs="Arial"/>
          <w:sz w:val="24"/>
          <w:szCs w:val="24"/>
        </w:rPr>
        <w:t>.</w:t>
      </w:r>
    </w:p>
    <w:bookmarkEnd w:id="318"/>
    <w:bookmarkEnd w:id="319"/>
    <w:p w:rsidR="008B1DE3" w:rsidRDefault="008B1DE3">
      <w:pPr>
        <w:pStyle w:val="HTML-wstpniesformatowany"/>
        <w:tabs>
          <w:tab w:val="left" w:pos="540"/>
          <w:tab w:val="left" w:pos="9072"/>
        </w:tabs>
        <w:spacing w:line="276" w:lineRule="auto"/>
        <w:ind w:left="360"/>
        <w:jc w:val="both"/>
        <w:rPr>
          <w:rFonts w:asciiTheme="minorHAnsi" w:hAnsiTheme="minorHAnsi" w:cs="Arial"/>
          <w:sz w:val="24"/>
          <w:szCs w:val="24"/>
        </w:rPr>
      </w:pPr>
    </w:p>
    <w:p w:rsidR="008B1DE3" w:rsidRDefault="002E34E1">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t>W sytuacji, gdy w wyniku odpytania Systemu PLI CBD o status sprawy Przeniesienia Numeru, Operator Infrastrukturalny stwierdzi:</w:t>
      </w:r>
    </w:p>
    <w:p w:rsidR="008B1DE3" w:rsidRDefault="002E34E1">
      <w:pPr>
        <w:pStyle w:val="HTML-wstpniesformatowany"/>
        <w:numPr>
          <w:ilvl w:val="0"/>
          <w:numId w:val="54"/>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niezgodność Numeru/zakresu Numerów w Zamówieniu na Usługę Hurtową złożona przez Biorcę poza Systemem PLI CBD,  w stosunku do Numeru/zakresu Numerów  z komunikatu E08, przekazanego przez System PLI CBD;</w:t>
      </w:r>
    </w:p>
    <w:p w:rsidR="008B1DE3" w:rsidRDefault="002E34E1">
      <w:pPr>
        <w:pStyle w:val="HTML-wstpniesformatowany"/>
        <w:numPr>
          <w:ilvl w:val="0"/>
          <w:numId w:val="54"/>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 xml:space="preserve">brak ważnej sprawy w Systemie PLI CBD dla podanego przez Biorcę </w:t>
      </w:r>
      <w:r w:rsidR="00030D82" w:rsidRPr="00CA6AAB">
        <w:rPr>
          <w:rFonts w:asciiTheme="minorHAnsi" w:hAnsiTheme="minorHAnsi" w:cs="Arial"/>
          <w:sz w:val="24"/>
          <w:szCs w:val="24"/>
        </w:rPr>
        <w:t>Numeru</w:t>
      </w:r>
      <w:r w:rsidRPr="00CA6AAB">
        <w:rPr>
          <w:rFonts w:asciiTheme="minorHAnsi" w:hAnsiTheme="minorHAnsi" w:cs="Arial"/>
          <w:sz w:val="24"/>
          <w:szCs w:val="24"/>
        </w:rPr>
        <w:t xml:space="preserve"> </w:t>
      </w:r>
      <w:r w:rsidR="00E042BE" w:rsidRPr="00CA6AAB">
        <w:rPr>
          <w:rFonts w:asciiTheme="minorHAnsi" w:hAnsiTheme="minorHAnsi" w:cs="Arial"/>
          <w:sz w:val="24"/>
          <w:szCs w:val="24"/>
        </w:rPr>
        <w:t>S</w:t>
      </w:r>
      <w:r w:rsidRPr="00CA6AAB">
        <w:rPr>
          <w:rFonts w:asciiTheme="minorHAnsi" w:hAnsiTheme="minorHAnsi" w:cs="Arial"/>
          <w:sz w:val="24"/>
          <w:szCs w:val="24"/>
        </w:rPr>
        <w:t xml:space="preserve">prawy </w:t>
      </w:r>
      <w:r w:rsidR="00E042BE" w:rsidRPr="00CA6AAB">
        <w:rPr>
          <w:rFonts w:asciiTheme="minorHAnsi" w:hAnsiTheme="minorHAnsi" w:cs="Arial"/>
          <w:sz w:val="24"/>
          <w:szCs w:val="24"/>
        </w:rPr>
        <w:t>NP (sprawa w stanie „</w:t>
      </w:r>
      <w:r w:rsidR="00EA388D" w:rsidRPr="00CA6AAB">
        <w:rPr>
          <w:rFonts w:asciiTheme="minorHAnsi" w:hAnsiTheme="minorHAnsi" w:cs="Arial"/>
          <w:sz w:val="24"/>
          <w:szCs w:val="24"/>
        </w:rPr>
        <w:t>Wysłano</w:t>
      </w:r>
      <w:r w:rsidR="00784063" w:rsidRPr="00CA6AAB">
        <w:rPr>
          <w:rFonts w:asciiTheme="minorHAnsi" w:hAnsiTheme="minorHAnsi" w:cs="Arial"/>
          <w:sz w:val="24"/>
          <w:szCs w:val="24"/>
        </w:rPr>
        <w:t xml:space="preserve"> E03</w:t>
      </w:r>
      <w:r w:rsidR="00E042BE" w:rsidRPr="00CA6AAB">
        <w:rPr>
          <w:rFonts w:asciiTheme="minorHAnsi" w:hAnsiTheme="minorHAnsi" w:cs="Arial"/>
          <w:sz w:val="24"/>
          <w:szCs w:val="24"/>
        </w:rPr>
        <w:t>”)</w:t>
      </w:r>
      <w:r w:rsidRPr="00CA6AAB">
        <w:rPr>
          <w:rFonts w:asciiTheme="minorHAnsi" w:hAnsiTheme="minorHAnsi" w:cs="Arial"/>
          <w:sz w:val="24"/>
          <w:szCs w:val="24"/>
        </w:rPr>
        <w:t>;</w:t>
      </w:r>
    </w:p>
    <w:p w:rsidR="008B1DE3" w:rsidRDefault="002E34E1">
      <w:pPr>
        <w:pStyle w:val="HTML-wstpniesformatowany"/>
        <w:numPr>
          <w:ilvl w:val="0"/>
          <w:numId w:val="54"/>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 xml:space="preserve">data realizacji Zamówienia na Usługę Hurtową  podana przez Biorcę w zamówieniu poza Systemem PLI CBD jest późniejsza niż ważność sprawy w Systemie PLI CBD, </w:t>
      </w:r>
    </w:p>
    <w:p w:rsidR="008B1DE3" w:rsidRDefault="002E34E1">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t xml:space="preserve">to Operator Infrastrukturalny dokonuje negatywnej weryfikacji </w:t>
      </w:r>
      <w:r w:rsidR="008306F4" w:rsidRPr="00CA6AAB">
        <w:rPr>
          <w:rFonts w:asciiTheme="minorHAnsi" w:hAnsiTheme="minorHAnsi" w:cs="Arial"/>
          <w:sz w:val="24"/>
          <w:szCs w:val="24"/>
        </w:rPr>
        <w:t>technicznej</w:t>
      </w:r>
      <w:r w:rsidRPr="00CA6AAB">
        <w:rPr>
          <w:rFonts w:asciiTheme="minorHAnsi" w:hAnsiTheme="minorHAnsi" w:cs="Arial"/>
          <w:sz w:val="24"/>
          <w:szCs w:val="24"/>
        </w:rPr>
        <w:t xml:space="preserve"> zamówienia na Usługę Hurtową powiązaną z Przeniesieniem Numeru i anuluje zamówienie w swoich systemach.</w:t>
      </w:r>
    </w:p>
    <w:p w:rsidR="008B1DE3" w:rsidRDefault="008306F4">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t xml:space="preserve">W przypadku negatywnej weryfikacji technicznej przez Operatora Infrastrukturalnego, Biorca jest zobowiązany w ciągu 1 </w:t>
      </w:r>
      <w:r w:rsidR="00EA34C4" w:rsidRPr="00CA6AAB">
        <w:rPr>
          <w:rFonts w:asciiTheme="minorHAnsi" w:hAnsiTheme="minorHAnsi" w:cs="Arial"/>
          <w:sz w:val="24"/>
          <w:szCs w:val="24"/>
        </w:rPr>
        <w:t>Dnia Roboczego</w:t>
      </w:r>
      <w:r w:rsidRPr="00CA6AAB">
        <w:rPr>
          <w:rFonts w:asciiTheme="minorHAnsi" w:hAnsiTheme="minorHAnsi" w:cs="Arial"/>
          <w:sz w:val="24"/>
          <w:szCs w:val="24"/>
        </w:rPr>
        <w:t xml:space="preserve"> od otrzymania negatywnej weryfikacji technicznej, do przerwania procesu Przeniesienia Numeru komunikatem E18 przesłanym do Systemu PLI CBD.</w:t>
      </w:r>
    </w:p>
    <w:p w:rsidR="008B1DE3" w:rsidRDefault="008B1DE3">
      <w:pPr>
        <w:pStyle w:val="HTML-wstpniesformatowany"/>
        <w:tabs>
          <w:tab w:val="left" w:pos="540"/>
          <w:tab w:val="left" w:pos="9072"/>
        </w:tabs>
        <w:spacing w:line="276" w:lineRule="auto"/>
        <w:ind w:left="360"/>
        <w:jc w:val="both"/>
        <w:rPr>
          <w:rFonts w:asciiTheme="minorHAnsi" w:hAnsiTheme="minorHAnsi" w:cs="Arial"/>
          <w:sz w:val="24"/>
          <w:szCs w:val="24"/>
        </w:rPr>
      </w:pPr>
    </w:p>
    <w:p w:rsidR="008B1DE3" w:rsidRDefault="00DF6EA5">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t xml:space="preserve">W przypadku pozytywnej </w:t>
      </w:r>
      <w:r w:rsidR="00117BC6" w:rsidRPr="00CA6AAB">
        <w:rPr>
          <w:rFonts w:asciiTheme="minorHAnsi" w:hAnsiTheme="minorHAnsi" w:cs="Arial"/>
          <w:sz w:val="24"/>
          <w:szCs w:val="24"/>
        </w:rPr>
        <w:t xml:space="preserve">weryfikacji technicznej </w:t>
      </w:r>
      <w:r w:rsidRPr="00CA6AAB">
        <w:rPr>
          <w:rFonts w:asciiTheme="minorHAnsi" w:hAnsiTheme="minorHAnsi" w:cs="Arial"/>
          <w:sz w:val="24"/>
          <w:szCs w:val="24"/>
        </w:rPr>
        <w:t xml:space="preserve">(zakładającej również walidację poprawności podanej konfiguracji usługi zgodnie ze stanem faktycznym) oraz </w:t>
      </w:r>
      <w:r w:rsidRPr="00CA6AAB">
        <w:rPr>
          <w:rFonts w:asciiTheme="minorHAnsi" w:hAnsiTheme="minorHAnsi" w:cs="Arial"/>
          <w:sz w:val="24"/>
          <w:szCs w:val="24"/>
        </w:rPr>
        <w:lastRenderedPageBreak/>
        <w:t>potwierdzenia</w:t>
      </w:r>
      <w:r w:rsidR="00117BC6" w:rsidRPr="00CA6AAB">
        <w:rPr>
          <w:rFonts w:asciiTheme="minorHAnsi" w:hAnsiTheme="minorHAnsi" w:cs="Arial"/>
          <w:sz w:val="24"/>
          <w:szCs w:val="24"/>
        </w:rPr>
        <w:t xml:space="preserve"> i wskazania daty odłączenia Usługi Hurtowej</w:t>
      </w:r>
      <w:r w:rsidRPr="00CA6AAB">
        <w:rPr>
          <w:rFonts w:asciiTheme="minorHAnsi" w:hAnsiTheme="minorHAnsi" w:cs="Arial"/>
          <w:sz w:val="24"/>
          <w:szCs w:val="24"/>
        </w:rPr>
        <w:t xml:space="preserve"> przez Dawc</w:t>
      </w:r>
      <w:r w:rsidR="00117BC6" w:rsidRPr="00CA6AAB">
        <w:rPr>
          <w:rFonts w:asciiTheme="minorHAnsi" w:hAnsiTheme="minorHAnsi" w:cs="Arial"/>
          <w:sz w:val="24"/>
          <w:szCs w:val="24"/>
        </w:rPr>
        <w:t>ę</w:t>
      </w:r>
      <w:r w:rsidR="00BD0571" w:rsidRPr="00CA6AAB">
        <w:rPr>
          <w:rFonts w:asciiTheme="minorHAnsi" w:hAnsiTheme="minorHAnsi" w:cs="Arial"/>
          <w:sz w:val="24"/>
          <w:szCs w:val="24"/>
        </w:rPr>
        <w:t>,</w:t>
      </w:r>
      <w:r w:rsidRPr="00CA6AAB">
        <w:rPr>
          <w:rFonts w:asciiTheme="minorHAnsi" w:hAnsiTheme="minorHAnsi" w:cs="Arial"/>
          <w:sz w:val="24"/>
          <w:szCs w:val="24"/>
        </w:rPr>
        <w:t xml:space="preserve"> </w:t>
      </w:r>
      <w:r w:rsidR="000C1DF9" w:rsidRPr="00CA6AAB">
        <w:rPr>
          <w:rFonts w:asciiTheme="minorHAnsi" w:hAnsiTheme="minorHAnsi" w:cs="Arial"/>
          <w:sz w:val="24"/>
          <w:szCs w:val="24"/>
        </w:rPr>
        <w:t xml:space="preserve">Operator Infrastrukturalny </w:t>
      </w:r>
      <w:r w:rsidRPr="00CA6AAB">
        <w:rPr>
          <w:rFonts w:asciiTheme="minorHAnsi" w:hAnsiTheme="minorHAnsi" w:cs="Arial"/>
          <w:sz w:val="24"/>
          <w:szCs w:val="24"/>
        </w:rPr>
        <w:t>przystępuje do ustalenia daty realizacji.</w:t>
      </w:r>
    </w:p>
    <w:p w:rsidR="008B1DE3" w:rsidRDefault="00117BC6">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t>W przypadku realizacji przez Operatora Infrastrukturalnego na rzecz Biorcy dwóch Usług Hurtow</w:t>
      </w:r>
      <w:r w:rsidR="002E6E74" w:rsidRPr="00CA6AAB">
        <w:rPr>
          <w:rFonts w:asciiTheme="minorHAnsi" w:hAnsiTheme="minorHAnsi" w:cs="Arial"/>
          <w:sz w:val="24"/>
          <w:szCs w:val="24"/>
        </w:rPr>
        <w:t>ych</w:t>
      </w:r>
      <w:r w:rsidRPr="00CA6AAB">
        <w:rPr>
          <w:rFonts w:asciiTheme="minorHAnsi" w:hAnsiTheme="minorHAnsi" w:cs="Arial"/>
          <w:sz w:val="24"/>
          <w:szCs w:val="24"/>
        </w:rPr>
        <w:t xml:space="preserve">, gdzie </w:t>
      </w:r>
      <w:r w:rsidR="002E6E74" w:rsidRPr="00CA6AAB">
        <w:rPr>
          <w:rFonts w:asciiTheme="minorHAnsi" w:hAnsiTheme="minorHAnsi" w:cs="Arial"/>
          <w:sz w:val="24"/>
          <w:szCs w:val="24"/>
        </w:rPr>
        <w:t xml:space="preserve">jedna z nich </w:t>
      </w:r>
      <w:r w:rsidRPr="00CA6AAB">
        <w:rPr>
          <w:rFonts w:asciiTheme="minorHAnsi" w:hAnsiTheme="minorHAnsi" w:cs="Arial"/>
          <w:sz w:val="24"/>
          <w:szCs w:val="24"/>
        </w:rPr>
        <w:t>nie jest powiązan</w:t>
      </w:r>
      <w:r w:rsidR="002E6E74" w:rsidRPr="00CA6AAB">
        <w:rPr>
          <w:rFonts w:asciiTheme="minorHAnsi" w:hAnsiTheme="minorHAnsi" w:cs="Arial"/>
          <w:sz w:val="24"/>
          <w:szCs w:val="24"/>
        </w:rPr>
        <w:t>a</w:t>
      </w:r>
      <w:r w:rsidRPr="00CA6AAB">
        <w:rPr>
          <w:rFonts w:asciiTheme="minorHAnsi" w:hAnsiTheme="minorHAnsi" w:cs="Arial"/>
          <w:sz w:val="24"/>
          <w:szCs w:val="24"/>
        </w:rPr>
        <w:t xml:space="preserve"> z</w:t>
      </w:r>
      <w:r w:rsidR="00A41BD2" w:rsidRPr="00CA6AAB">
        <w:rPr>
          <w:rFonts w:asciiTheme="minorHAnsi" w:hAnsiTheme="minorHAnsi" w:cs="Arial"/>
          <w:sz w:val="24"/>
          <w:szCs w:val="24"/>
        </w:rPr>
        <w:t> </w:t>
      </w:r>
      <w:r w:rsidRPr="00CA6AAB">
        <w:rPr>
          <w:rFonts w:asciiTheme="minorHAnsi" w:hAnsiTheme="minorHAnsi" w:cs="Arial"/>
          <w:sz w:val="24"/>
          <w:szCs w:val="24"/>
        </w:rPr>
        <w:t>Przeniesieniem Numeru, Operator Infrastrukturalny weryfikuje również datę określoną przez Dawcę Usługi Hurtowej nie powiązanej z Przeniesieniem Numeru.</w:t>
      </w:r>
    </w:p>
    <w:p w:rsidR="008B1DE3" w:rsidRDefault="008B1DE3">
      <w:pPr>
        <w:pStyle w:val="HTML-wstpniesformatowany"/>
        <w:tabs>
          <w:tab w:val="left" w:pos="540"/>
          <w:tab w:val="left" w:pos="9072"/>
        </w:tabs>
        <w:spacing w:line="276" w:lineRule="auto"/>
        <w:ind w:left="360"/>
        <w:jc w:val="both"/>
        <w:rPr>
          <w:rFonts w:asciiTheme="minorHAnsi" w:hAnsiTheme="minorHAnsi" w:cs="Arial"/>
          <w:sz w:val="24"/>
          <w:szCs w:val="24"/>
        </w:rPr>
      </w:pPr>
    </w:p>
    <w:p w:rsidR="008B1DE3" w:rsidRDefault="00DF6EA5">
      <w:pPr>
        <w:pStyle w:val="HTML-wstpniesformatowany"/>
        <w:keepNext/>
        <w:tabs>
          <w:tab w:val="clear" w:pos="916"/>
          <w:tab w:val="clear" w:pos="1832"/>
          <w:tab w:val="clear" w:pos="2748"/>
          <w:tab w:val="clear" w:pos="3664"/>
          <w:tab w:val="clear" w:pos="8244"/>
          <w:tab w:val="clear" w:pos="9160"/>
          <w:tab w:val="left" w:pos="540"/>
          <w:tab w:val="left" w:pos="9072"/>
        </w:tabs>
        <w:spacing w:after="120" w:line="276" w:lineRule="auto"/>
        <w:ind w:left="357"/>
        <w:jc w:val="both"/>
        <w:rPr>
          <w:rFonts w:asciiTheme="minorHAnsi" w:hAnsiTheme="minorHAnsi" w:cs="Arial"/>
          <w:sz w:val="24"/>
          <w:szCs w:val="24"/>
        </w:rPr>
      </w:pPr>
      <w:r w:rsidRPr="00CA6AAB">
        <w:rPr>
          <w:rFonts w:asciiTheme="minorHAnsi" w:hAnsiTheme="minorHAnsi" w:cs="Arial"/>
          <w:sz w:val="24"/>
          <w:szCs w:val="24"/>
        </w:rPr>
        <w:t>Jako termin zakładanej realizacji przyjmowana jest najpóźniejsza data</w:t>
      </w:r>
      <w:r w:rsidR="00BD0571" w:rsidRPr="00CA6AAB">
        <w:rPr>
          <w:rFonts w:asciiTheme="minorHAnsi" w:hAnsiTheme="minorHAnsi" w:cs="Arial"/>
          <w:sz w:val="24"/>
          <w:szCs w:val="24"/>
        </w:rPr>
        <w:t xml:space="preserve"> spośród wymienionych</w:t>
      </w:r>
      <w:r w:rsidR="00117BC6" w:rsidRPr="00CA6AAB">
        <w:rPr>
          <w:rFonts w:asciiTheme="minorHAnsi" w:hAnsiTheme="minorHAnsi" w:cs="Arial"/>
          <w:sz w:val="24"/>
          <w:szCs w:val="24"/>
        </w:rPr>
        <w:t>:</w:t>
      </w:r>
    </w:p>
    <w:p w:rsidR="008B1DE3" w:rsidRDefault="009E6425">
      <w:pPr>
        <w:pStyle w:val="HTML-wstpniesformatowany"/>
        <w:numPr>
          <w:ilvl w:val="0"/>
          <w:numId w:val="63"/>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 xml:space="preserve">Data </w:t>
      </w:r>
      <w:r w:rsidR="0035261D" w:rsidRPr="00CA6AAB">
        <w:rPr>
          <w:rFonts w:asciiTheme="minorHAnsi" w:hAnsiTheme="minorHAnsi" w:cs="Arial"/>
          <w:sz w:val="24"/>
          <w:szCs w:val="24"/>
        </w:rPr>
        <w:t>z komunikat</w:t>
      </w:r>
      <w:r w:rsidRPr="00CA6AAB">
        <w:rPr>
          <w:rFonts w:asciiTheme="minorHAnsi" w:hAnsiTheme="minorHAnsi" w:cs="Arial"/>
          <w:sz w:val="24"/>
          <w:szCs w:val="24"/>
        </w:rPr>
        <w:t xml:space="preserve">u E08 </w:t>
      </w:r>
    </w:p>
    <w:p w:rsidR="008B1DE3" w:rsidRDefault="00A41BD2">
      <w:pPr>
        <w:pStyle w:val="HTML-wstpniesformatowany"/>
        <w:tabs>
          <w:tab w:val="clear" w:pos="916"/>
          <w:tab w:val="clear" w:pos="1832"/>
          <w:tab w:val="clear" w:pos="2748"/>
          <w:tab w:val="clear" w:pos="3664"/>
          <w:tab w:val="clear" w:pos="8244"/>
          <w:tab w:val="clear" w:pos="9160"/>
          <w:tab w:val="left" w:pos="540"/>
          <w:tab w:val="left" w:pos="9072"/>
        </w:tabs>
        <w:spacing w:line="276" w:lineRule="auto"/>
        <w:ind w:left="357"/>
        <w:jc w:val="both"/>
        <w:rPr>
          <w:rFonts w:asciiTheme="minorHAnsi" w:hAnsiTheme="minorHAnsi" w:cs="Arial"/>
          <w:sz w:val="24"/>
          <w:szCs w:val="24"/>
        </w:rPr>
      </w:pPr>
      <w:r w:rsidRPr="00CA6AAB">
        <w:rPr>
          <w:rFonts w:asciiTheme="minorHAnsi" w:hAnsiTheme="minorHAnsi" w:cs="Arial"/>
          <w:sz w:val="24"/>
          <w:szCs w:val="24"/>
        </w:rPr>
        <w:t>l</w:t>
      </w:r>
      <w:r w:rsidR="009E6425" w:rsidRPr="00CA6AAB">
        <w:rPr>
          <w:rFonts w:asciiTheme="minorHAnsi" w:hAnsiTheme="minorHAnsi" w:cs="Arial"/>
          <w:sz w:val="24"/>
          <w:szCs w:val="24"/>
        </w:rPr>
        <w:t>ub</w:t>
      </w:r>
    </w:p>
    <w:p w:rsidR="008B1DE3" w:rsidRDefault="009E6425">
      <w:pPr>
        <w:pStyle w:val="HTML-wstpniesformatowany"/>
        <w:numPr>
          <w:ilvl w:val="0"/>
          <w:numId w:val="63"/>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Data z</w:t>
      </w:r>
      <w:r w:rsidR="0035261D" w:rsidRPr="00CA6AAB">
        <w:rPr>
          <w:rFonts w:asciiTheme="minorHAnsi" w:hAnsiTheme="minorHAnsi" w:cs="Arial"/>
          <w:sz w:val="24"/>
          <w:szCs w:val="24"/>
        </w:rPr>
        <w:t xml:space="preserve"> komunikatu przekazanego przez D</w:t>
      </w:r>
      <w:r w:rsidRPr="00CA6AAB">
        <w:rPr>
          <w:rFonts w:asciiTheme="minorHAnsi" w:hAnsiTheme="minorHAnsi" w:cs="Arial"/>
          <w:sz w:val="24"/>
          <w:szCs w:val="24"/>
        </w:rPr>
        <w:t xml:space="preserve">awcę w weryfikacji technicznej Zamówienia  </w:t>
      </w:r>
      <w:r w:rsidR="0035261D" w:rsidRPr="00CA6AAB">
        <w:rPr>
          <w:rFonts w:asciiTheme="minorHAnsi" w:hAnsiTheme="minorHAnsi" w:cs="Arial"/>
          <w:sz w:val="24"/>
          <w:szCs w:val="24"/>
        </w:rPr>
        <w:t>na Usługę Hurtow</w:t>
      </w:r>
      <w:r w:rsidR="00BD0571" w:rsidRPr="00CA6AAB">
        <w:rPr>
          <w:rFonts w:asciiTheme="minorHAnsi" w:hAnsiTheme="minorHAnsi" w:cs="Arial"/>
          <w:sz w:val="24"/>
          <w:szCs w:val="24"/>
        </w:rPr>
        <w:t>ą</w:t>
      </w:r>
      <w:r w:rsidR="0035261D" w:rsidRPr="00CA6AAB">
        <w:rPr>
          <w:rFonts w:asciiTheme="minorHAnsi" w:hAnsiTheme="minorHAnsi" w:cs="Arial"/>
          <w:sz w:val="24"/>
          <w:szCs w:val="24"/>
        </w:rPr>
        <w:t xml:space="preserve"> powiązan</w:t>
      </w:r>
      <w:r w:rsidR="00BD0571" w:rsidRPr="00CA6AAB">
        <w:rPr>
          <w:rFonts w:asciiTheme="minorHAnsi" w:hAnsiTheme="minorHAnsi" w:cs="Arial"/>
          <w:sz w:val="24"/>
          <w:szCs w:val="24"/>
        </w:rPr>
        <w:t>ą</w:t>
      </w:r>
      <w:r w:rsidR="0035261D" w:rsidRPr="00CA6AAB">
        <w:rPr>
          <w:rFonts w:asciiTheme="minorHAnsi" w:hAnsiTheme="minorHAnsi" w:cs="Arial"/>
          <w:sz w:val="24"/>
          <w:szCs w:val="24"/>
        </w:rPr>
        <w:t xml:space="preserve"> z Przeniesieniem Numeru po stronie Biorcy</w:t>
      </w:r>
    </w:p>
    <w:p w:rsidR="008B1DE3" w:rsidRDefault="00A41BD2">
      <w:pPr>
        <w:pStyle w:val="HTML-wstpniesformatowany"/>
        <w:tabs>
          <w:tab w:val="clear" w:pos="916"/>
          <w:tab w:val="clear" w:pos="1832"/>
          <w:tab w:val="clear" w:pos="2748"/>
          <w:tab w:val="clear" w:pos="3664"/>
          <w:tab w:val="clear" w:pos="8244"/>
          <w:tab w:val="clear" w:pos="9160"/>
          <w:tab w:val="left" w:pos="540"/>
          <w:tab w:val="left" w:pos="9072"/>
        </w:tabs>
        <w:spacing w:line="276" w:lineRule="auto"/>
        <w:ind w:left="357"/>
        <w:jc w:val="both"/>
        <w:rPr>
          <w:rFonts w:asciiTheme="minorHAnsi" w:hAnsiTheme="minorHAnsi" w:cs="Arial"/>
          <w:sz w:val="24"/>
          <w:szCs w:val="24"/>
        </w:rPr>
      </w:pPr>
      <w:r w:rsidRPr="00CA6AAB">
        <w:rPr>
          <w:rFonts w:asciiTheme="minorHAnsi" w:hAnsiTheme="minorHAnsi" w:cs="Arial"/>
          <w:sz w:val="24"/>
          <w:szCs w:val="24"/>
        </w:rPr>
        <w:t>l</w:t>
      </w:r>
      <w:r w:rsidR="0035261D" w:rsidRPr="00CA6AAB">
        <w:rPr>
          <w:rFonts w:asciiTheme="minorHAnsi" w:hAnsiTheme="minorHAnsi" w:cs="Arial"/>
          <w:sz w:val="24"/>
          <w:szCs w:val="24"/>
        </w:rPr>
        <w:t>ub</w:t>
      </w:r>
    </w:p>
    <w:p w:rsidR="008B1DE3" w:rsidRDefault="0035261D">
      <w:pPr>
        <w:pStyle w:val="HTML-wstpniesformatowany"/>
        <w:numPr>
          <w:ilvl w:val="0"/>
          <w:numId w:val="63"/>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Data z komunikatu przekazanego przez Dawcę w weryfikacji technicznej Zamówienia  na dodatkową Usługę Hurtow</w:t>
      </w:r>
      <w:r w:rsidR="002E6E74" w:rsidRPr="00CA6AAB">
        <w:rPr>
          <w:rFonts w:asciiTheme="minorHAnsi" w:hAnsiTheme="minorHAnsi" w:cs="Arial"/>
          <w:sz w:val="24"/>
          <w:szCs w:val="24"/>
        </w:rPr>
        <w:t>ą</w:t>
      </w:r>
      <w:r w:rsidRPr="00CA6AAB">
        <w:rPr>
          <w:rFonts w:asciiTheme="minorHAnsi" w:hAnsiTheme="minorHAnsi" w:cs="Arial"/>
          <w:sz w:val="24"/>
          <w:szCs w:val="24"/>
        </w:rPr>
        <w:t xml:space="preserve"> niepowiązana z Przeniesieniem Numeru</w:t>
      </w:r>
      <w:r w:rsidR="00BD0571" w:rsidRPr="00CA6AAB">
        <w:rPr>
          <w:rFonts w:asciiTheme="minorHAnsi" w:hAnsiTheme="minorHAnsi" w:cs="Arial"/>
          <w:sz w:val="24"/>
          <w:szCs w:val="24"/>
        </w:rPr>
        <w:t>.</w:t>
      </w:r>
    </w:p>
    <w:p w:rsidR="008B1DE3" w:rsidRDefault="00C77CA0">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ab/>
        <w:t>lub</w:t>
      </w:r>
    </w:p>
    <w:p w:rsidR="008B1DE3" w:rsidRDefault="00C77CA0">
      <w:pPr>
        <w:pStyle w:val="HTML-wstpniesformatowany"/>
        <w:numPr>
          <w:ilvl w:val="0"/>
          <w:numId w:val="63"/>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Data wynikająca z technicznej możliwości realizacji Usługi Hurtowej przez Operatora Infrastrukturalnego.</w:t>
      </w:r>
    </w:p>
    <w:p w:rsidR="008B1DE3" w:rsidRDefault="008B1DE3">
      <w:pPr>
        <w:pStyle w:val="HTML-wstpniesformatowany"/>
        <w:tabs>
          <w:tab w:val="left" w:pos="540"/>
          <w:tab w:val="left" w:pos="9072"/>
        </w:tabs>
        <w:spacing w:line="276" w:lineRule="auto"/>
        <w:ind w:left="360"/>
        <w:jc w:val="both"/>
        <w:rPr>
          <w:rFonts w:asciiTheme="minorHAnsi" w:hAnsiTheme="minorHAnsi" w:cs="Arial"/>
          <w:sz w:val="24"/>
          <w:szCs w:val="24"/>
        </w:rPr>
      </w:pPr>
    </w:p>
    <w:p w:rsidR="008B1DE3" w:rsidRDefault="00DF6EA5">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t xml:space="preserve">Jedyne odstępstwo od </w:t>
      </w:r>
      <w:r w:rsidR="00705BD6" w:rsidRPr="00CA6AAB">
        <w:rPr>
          <w:rFonts w:asciiTheme="minorHAnsi" w:hAnsiTheme="minorHAnsi" w:cs="Arial"/>
          <w:sz w:val="24"/>
          <w:szCs w:val="24"/>
        </w:rPr>
        <w:t>powyższej</w:t>
      </w:r>
      <w:r w:rsidRPr="00CA6AAB">
        <w:rPr>
          <w:rFonts w:asciiTheme="minorHAnsi" w:hAnsiTheme="minorHAnsi" w:cs="Arial"/>
          <w:sz w:val="24"/>
          <w:szCs w:val="24"/>
        </w:rPr>
        <w:t xml:space="preserve"> reguły stanowi sytuacja, w której najpóźniejsza z przekazany</w:t>
      </w:r>
      <w:r w:rsidR="00CC2700" w:rsidRPr="00CA6AAB">
        <w:rPr>
          <w:rFonts w:asciiTheme="minorHAnsi" w:hAnsiTheme="minorHAnsi" w:cs="Arial"/>
          <w:sz w:val="24"/>
          <w:szCs w:val="24"/>
        </w:rPr>
        <w:t>ch</w:t>
      </w:r>
      <w:r w:rsidRPr="00CA6AAB">
        <w:rPr>
          <w:rFonts w:asciiTheme="minorHAnsi" w:hAnsiTheme="minorHAnsi" w:cs="Arial"/>
          <w:sz w:val="24"/>
          <w:szCs w:val="24"/>
        </w:rPr>
        <w:t xml:space="preserve"> dat wykracza poza granicę </w:t>
      </w:r>
      <w:r w:rsidR="0035261D" w:rsidRPr="00CA6AAB">
        <w:rPr>
          <w:rFonts w:asciiTheme="minorHAnsi" w:hAnsiTheme="minorHAnsi" w:cs="Arial"/>
          <w:sz w:val="24"/>
          <w:szCs w:val="24"/>
        </w:rPr>
        <w:t xml:space="preserve">120 dni kalendarzowych, </w:t>
      </w:r>
      <w:r w:rsidRPr="00CA6AAB">
        <w:rPr>
          <w:rFonts w:asciiTheme="minorHAnsi" w:hAnsiTheme="minorHAnsi" w:cs="Arial"/>
          <w:sz w:val="24"/>
          <w:szCs w:val="24"/>
        </w:rPr>
        <w:t xml:space="preserve">przewidzianą w </w:t>
      </w:r>
      <w:r w:rsidR="000C1DF9" w:rsidRPr="00CA6AAB">
        <w:rPr>
          <w:rFonts w:asciiTheme="minorHAnsi" w:hAnsiTheme="minorHAnsi" w:cs="Arial"/>
          <w:sz w:val="24"/>
          <w:szCs w:val="24"/>
        </w:rPr>
        <w:t xml:space="preserve">Systemie </w:t>
      </w:r>
      <w:r w:rsidRPr="00CA6AAB">
        <w:rPr>
          <w:rFonts w:asciiTheme="minorHAnsi" w:hAnsiTheme="minorHAnsi" w:cs="Arial"/>
          <w:sz w:val="24"/>
          <w:szCs w:val="24"/>
        </w:rPr>
        <w:t>PLI CB</w:t>
      </w:r>
      <w:r w:rsidR="00705BD6" w:rsidRPr="00CA6AAB">
        <w:rPr>
          <w:rFonts w:asciiTheme="minorHAnsi" w:hAnsiTheme="minorHAnsi" w:cs="Arial"/>
          <w:sz w:val="24"/>
          <w:szCs w:val="24"/>
        </w:rPr>
        <w:t>D d</w:t>
      </w:r>
      <w:r w:rsidR="0035261D" w:rsidRPr="00CA6AAB">
        <w:rPr>
          <w:rFonts w:asciiTheme="minorHAnsi" w:hAnsiTheme="minorHAnsi" w:cs="Arial"/>
          <w:sz w:val="24"/>
          <w:szCs w:val="24"/>
        </w:rPr>
        <w:t>la realizacji Przeniesienia Numeru</w:t>
      </w:r>
      <w:r w:rsidR="00705BD6" w:rsidRPr="00CA6AAB">
        <w:rPr>
          <w:rFonts w:asciiTheme="minorHAnsi" w:hAnsiTheme="minorHAnsi" w:cs="Arial"/>
          <w:sz w:val="24"/>
          <w:szCs w:val="24"/>
        </w:rPr>
        <w:t>.</w:t>
      </w:r>
      <w:r w:rsidRPr="00CA6AAB">
        <w:rPr>
          <w:rFonts w:asciiTheme="minorHAnsi" w:hAnsiTheme="minorHAnsi" w:cs="Arial"/>
          <w:sz w:val="24"/>
          <w:szCs w:val="24"/>
        </w:rPr>
        <w:t xml:space="preserve"> </w:t>
      </w:r>
      <w:r w:rsidR="00705BD6" w:rsidRPr="00CA6AAB">
        <w:rPr>
          <w:rFonts w:asciiTheme="minorHAnsi" w:hAnsiTheme="minorHAnsi" w:cs="Arial"/>
          <w:sz w:val="24"/>
          <w:szCs w:val="24"/>
        </w:rPr>
        <w:t>W</w:t>
      </w:r>
      <w:r w:rsidRPr="00CA6AAB">
        <w:rPr>
          <w:rFonts w:asciiTheme="minorHAnsi" w:hAnsiTheme="minorHAnsi" w:cs="Arial"/>
          <w:sz w:val="24"/>
          <w:szCs w:val="24"/>
        </w:rPr>
        <w:t xml:space="preserve">ówczas </w:t>
      </w:r>
      <w:r w:rsidR="000C1DF9" w:rsidRPr="00CA6AAB">
        <w:rPr>
          <w:rFonts w:asciiTheme="minorHAnsi" w:hAnsiTheme="minorHAnsi" w:cs="Arial"/>
          <w:sz w:val="24"/>
          <w:szCs w:val="24"/>
        </w:rPr>
        <w:t xml:space="preserve">Operator Infrastrukturalny </w:t>
      </w:r>
      <w:r w:rsidR="0035261D" w:rsidRPr="00CA6AAB">
        <w:rPr>
          <w:rFonts w:asciiTheme="minorHAnsi" w:hAnsiTheme="minorHAnsi" w:cs="Arial"/>
          <w:sz w:val="24"/>
          <w:szCs w:val="24"/>
        </w:rPr>
        <w:t xml:space="preserve">dokonuje negatywnej weryfikacji technicznej, </w:t>
      </w:r>
      <w:r w:rsidRPr="00CA6AAB">
        <w:rPr>
          <w:rFonts w:asciiTheme="minorHAnsi" w:hAnsiTheme="minorHAnsi" w:cs="Arial"/>
          <w:sz w:val="24"/>
          <w:szCs w:val="24"/>
        </w:rPr>
        <w:t>anuluje zamówienie i prze</w:t>
      </w:r>
      <w:r w:rsidR="0035261D" w:rsidRPr="00CA6AAB">
        <w:rPr>
          <w:rFonts w:asciiTheme="minorHAnsi" w:hAnsiTheme="minorHAnsi" w:cs="Arial"/>
          <w:sz w:val="24"/>
          <w:szCs w:val="24"/>
        </w:rPr>
        <w:t>syła</w:t>
      </w:r>
      <w:r w:rsidRPr="00CA6AAB">
        <w:rPr>
          <w:rFonts w:asciiTheme="minorHAnsi" w:hAnsiTheme="minorHAnsi" w:cs="Arial"/>
          <w:sz w:val="24"/>
          <w:szCs w:val="24"/>
        </w:rPr>
        <w:t xml:space="preserve"> </w:t>
      </w:r>
      <w:r w:rsidR="0035261D" w:rsidRPr="00CA6AAB">
        <w:rPr>
          <w:rFonts w:asciiTheme="minorHAnsi" w:hAnsiTheme="minorHAnsi" w:cs="Arial"/>
          <w:sz w:val="24"/>
          <w:szCs w:val="24"/>
        </w:rPr>
        <w:t xml:space="preserve">komunikat poza Systemem PLI CBD </w:t>
      </w:r>
      <w:r w:rsidRPr="00CA6AAB">
        <w:rPr>
          <w:rFonts w:asciiTheme="minorHAnsi" w:hAnsiTheme="minorHAnsi" w:cs="Arial"/>
          <w:sz w:val="24"/>
          <w:szCs w:val="24"/>
        </w:rPr>
        <w:t xml:space="preserve"> do Biorcy oraz Dawcy z</w:t>
      </w:r>
      <w:r w:rsidR="000C1DF9" w:rsidRPr="00CA6AAB">
        <w:rPr>
          <w:rFonts w:asciiTheme="minorHAnsi" w:hAnsiTheme="minorHAnsi" w:cs="Arial"/>
          <w:sz w:val="24"/>
          <w:szCs w:val="24"/>
        </w:rPr>
        <w:t> </w:t>
      </w:r>
      <w:r w:rsidRPr="00CA6AAB">
        <w:rPr>
          <w:rFonts w:asciiTheme="minorHAnsi" w:hAnsiTheme="minorHAnsi" w:cs="Arial"/>
          <w:sz w:val="24"/>
          <w:szCs w:val="24"/>
        </w:rPr>
        <w:t>odpowiednim kodem.</w:t>
      </w:r>
      <w:r w:rsidR="00EA34C4" w:rsidRPr="00CA6AAB">
        <w:rPr>
          <w:rFonts w:asciiTheme="minorHAnsi" w:hAnsiTheme="minorHAnsi" w:cs="Arial"/>
          <w:sz w:val="24"/>
          <w:szCs w:val="24"/>
        </w:rPr>
        <w:t xml:space="preserve"> W takim przypadku Biorca zobowiązany jest do przerwania procesu Przeniesienia Numeru komunikatem E18 przes</w:t>
      </w:r>
      <w:r w:rsidR="009B3D63" w:rsidRPr="00CA6AAB">
        <w:rPr>
          <w:rFonts w:asciiTheme="minorHAnsi" w:hAnsiTheme="minorHAnsi" w:cs="Arial"/>
          <w:sz w:val="24"/>
          <w:szCs w:val="24"/>
        </w:rPr>
        <w:t>y</w:t>
      </w:r>
      <w:r w:rsidR="00EA34C4" w:rsidRPr="00CA6AAB">
        <w:rPr>
          <w:rFonts w:asciiTheme="minorHAnsi" w:hAnsiTheme="minorHAnsi" w:cs="Arial"/>
          <w:sz w:val="24"/>
          <w:szCs w:val="24"/>
        </w:rPr>
        <w:t>łanym do Systemu PLI CBD w ciągu 1 Dnia Roboczego po otrzymaniu negatywnej weryfikacji technicznej.</w:t>
      </w:r>
    </w:p>
    <w:p w:rsidR="008B1DE3" w:rsidRDefault="008B1DE3">
      <w:pPr>
        <w:pStyle w:val="HTML-wstpniesformatowany"/>
        <w:tabs>
          <w:tab w:val="left" w:pos="540"/>
          <w:tab w:val="left" w:pos="9072"/>
        </w:tabs>
        <w:spacing w:line="276" w:lineRule="auto"/>
        <w:ind w:left="360"/>
        <w:jc w:val="both"/>
        <w:rPr>
          <w:rFonts w:asciiTheme="minorHAnsi" w:hAnsiTheme="minorHAnsi" w:cs="Arial"/>
          <w:sz w:val="24"/>
          <w:szCs w:val="24"/>
        </w:rPr>
      </w:pPr>
    </w:p>
    <w:p w:rsidR="008B1DE3" w:rsidRDefault="00EF6267">
      <w:pPr>
        <w:pStyle w:val="HTML-wstpniesformatowany"/>
        <w:numPr>
          <w:ilvl w:val="0"/>
          <w:numId w:val="34"/>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 xml:space="preserve">W przypadku pozytywnej weryfikacji technicznej, </w:t>
      </w:r>
      <w:r w:rsidR="000C1DF9" w:rsidRPr="00CA6AAB">
        <w:rPr>
          <w:rFonts w:asciiTheme="minorHAnsi" w:hAnsiTheme="minorHAnsi" w:cs="Arial"/>
          <w:sz w:val="24"/>
          <w:szCs w:val="24"/>
        </w:rPr>
        <w:t xml:space="preserve">Operator Infrastrukturalny </w:t>
      </w:r>
      <w:r w:rsidR="00592DD8" w:rsidRPr="00CA6AAB">
        <w:rPr>
          <w:rFonts w:asciiTheme="minorHAnsi" w:hAnsiTheme="minorHAnsi" w:cs="Arial"/>
          <w:sz w:val="24"/>
          <w:szCs w:val="24"/>
        </w:rPr>
        <w:t>przystępuje do realizacji</w:t>
      </w:r>
      <w:r w:rsidR="000C1DF9" w:rsidRPr="00CA6AAB">
        <w:rPr>
          <w:rFonts w:asciiTheme="minorHAnsi" w:hAnsiTheme="minorHAnsi" w:cs="Arial"/>
          <w:sz w:val="24"/>
          <w:szCs w:val="24"/>
        </w:rPr>
        <w:t xml:space="preserve"> zamówienia na Usługę Hurtową</w:t>
      </w:r>
      <w:r w:rsidRPr="00CA6AAB">
        <w:rPr>
          <w:rFonts w:asciiTheme="minorHAnsi" w:hAnsiTheme="minorHAnsi" w:cs="Arial"/>
          <w:sz w:val="24"/>
          <w:szCs w:val="24"/>
        </w:rPr>
        <w:t xml:space="preserve"> powiązaną z Przeniesieniem Numeru po stronie Biorcy</w:t>
      </w:r>
      <w:r w:rsidR="00592DD8" w:rsidRPr="00CA6AAB">
        <w:rPr>
          <w:rFonts w:asciiTheme="minorHAnsi" w:hAnsiTheme="minorHAnsi" w:cs="Arial"/>
          <w:sz w:val="24"/>
          <w:szCs w:val="24"/>
        </w:rPr>
        <w:t>.</w:t>
      </w:r>
      <w:r w:rsidR="009C6C76">
        <w:rPr>
          <w:rFonts w:asciiTheme="minorHAnsi" w:hAnsiTheme="minorHAnsi" w:cs="Arial"/>
          <w:sz w:val="24"/>
          <w:szCs w:val="24"/>
        </w:rPr>
        <w:t xml:space="preserve"> </w:t>
      </w:r>
      <w:bookmarkStart w:id="320" w:name="OLE_LINK10"/>
      <w:bookmarkStart w:id="321" w:name="OLE_LINK11"/>
      <w:r w:rsidR="009C6C76">
        <w:rPr>
          <w:rFonts w:asciiTheme="minorHAnsi" w:hAnsiTheme="minorHAnsi" w:cs="Arial"/>
          <w:sz w:val="24"/>
          <w:szCs w:val="24"/>
        </w:rPr>
        <w:t xml:space="preserve">Po dokonaniu przez Operatora Infrastrukturalnego pozytywnej weryfikacji technicznej, Dawca i Biorca mogą zlecić Operatorowi </w:t>
      </w:r>
      <w:r w:rsidR="009C6C76">
        <w:rPr>
          <w:rFonts w:asciiTheme="minorHAnsi" w:hAnsiTheme="minorHAnsi" w:cs="Arial"/>
          <w:sz w:val="24"/>
          <w:szCs w:val="24"/>
        </w:rPr>
        <w:lastRenderedPageBreak/>
        <w:t>Infrastrukturalnemu anulowanie zamówienia na Usługę Hurtową nie później niż na 5 Dni Roboczych</w:t>
      </w:r>
      <w:r w:rsidR="009C6C76">
        <w:rPr>
          <w:rStyle w:val="Odwoanieprzypisudolnego"/>
          <w:rFonts w:asciiTheme="minorHAnsi" w:hAnsiTheme="minorHAnsi"/>
          <w:sz w:val="24"/>
          <w:szCs w:val="24"/>
        </w:rPr>
        <w:footnoteReference w:id="37"/>
      </w:r>
      <w:r w:rsidR="009C6C76">
        <w:rPr>
          <w:rFonts w:asciiTheme="minorHAnsi" w:hAnsiTheme="minorHAnsi" w:cs="Arial"/>
          <w:sz w:val="24"/>
          <w:szCs w:val="24"/>
        </w:rPr>
        <w:t xml:space="preserve"> przed datą realizacji zamówienia.</w:t>
      </w:r>
      <w:bookmarkEnd w:id="320"/>
      <w:bookmarkEnd w:id="321"/>
    </w:p>
    <w:p w:rsidR="008B1DE3" w:rsidRDefault="00DF6EA5">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t xml:space="preserve">Na </w:t>
      </w:r>
      <w:r w:rsidR="00033D96" w:rsidRPr="00CA6AAB">
        <w:rPr>
          <w:rFonts w:asciiTheme="minorHAnsi" w:hAnsiTheme="minorHAnsi" w:cs="Arial"/>
          <w:sz w:val="24"/>
          <w:szCs w:val="24"/>
        </w:rPr>
        <w:t>4</w:t>
      </w:r>
      <w:r w:rsidR="009B4214" w:rsidRPr="00CA6AAB">
        <w:rPr>
          <w:rStyle w:val="Odwoanieprzypisudolnego"/>
          <w:rFonts w:asciiTheme="minorHAnsi" w:hAnsiTheme="minorHAnsi"/>
          <w:sz w:val="24"/>
          <w:szCs w:val="24"/>
        </w:rPr>
        <w:footnoteReference w:id="38"/>
      </w:r>
      <w:r w:rsidRPr="00CA6AAB">
        <w:rPr>
          <w:rFonts w:asciiTheme="minorHAnsi" w:hAnsiTheme="minorHAnsi" w:cs="Arial"/>
          <w:sz w:val="24"/>
          <w:szCs w:val="24"/>
        </w:rPr>
        <w:t xml:space="preserve"> dni przed planowaną datą realizacji </w:t>
      </w:r>
      <w:r w:rsidR="00EF6267" w:rsidRPr="00CA6AAB">
        <w:rPr>
          <w:rFonts w:asciiTheme="minorHAnsi" w:hAnsiTheme="minorHAnsi" w:cs="Arial"/>
          <w:sz w:val="24"/>
          <w:szCs w:val="24"/>
        </w:rPr>
        <w:t xml:space="preserve">zamówienia na Usługę Hurtową, </w:t>
      </w:r>
      <w:r w:rsidR="009B4214" w:rsidRPr="00CA6AAB">
        <w:rPr>
          <w:rFonts w:asciiTheme="minorHAnsi" w:hAnsiTheme="minorHAnsi" w:cs="Arial"/>
          <w:sz w:val="24"/>
          <w:szCs w:val="24"/>
        </w:rPr>
        <w:t xml:space="preserve">Operator Infrastrukturalny </w:t>
      </w:r>
      <w:r w:rsidRPr="00CA6AAB">
        <w:rPr>
          <w:rFonts w:asciiTheme="minorHAnsi" w:hAnsiTheme="minorHAnsi" w:cs="Arial"/>
          <w:sz w:val="24"/>
          <w:szCs w:val="24"/>
        </w:rPr>
        <w:t xml:space="preserve">wysyła do </w:t>
      </w:r>
      <w:r w:rsidR="0074148E" w:rsidRPr="00CA6AAB">
        <w:rPr>
          <w:rFonts w:asciiTheme="minorHAnsi" w:hAnsiTheme="minorHAnsi" w:cs="Arial"/>
          <w:sz w:val="24"/>
          <w:szCs w:val="24"/>
        </w:rPr>
        <w:t xml:space="preserve">Systemu </w:t>
      </w:r>
      <w:r w:rsidRPr="00CA6AAB">
        <w:rPr>
          <w:rFonts w:asciiTheme="minorHAnsi" w:hAnsiTheme="minorHAnsi" w:cs="Arial"/>
          <w:sz w:val="24"/>
          <w:szCs w:val="24"/>
        </w:rPr>
        <w:t>PLI CBD komunikat E</w:t>
      </w:r>
      <w:r w:rsidR="00EF6267" w:rsidRPr="00CA6AAB">
        <w:rPr>
          <w:rFonts w:asciiTheme="minorHAnsi" w:hAnsiTheme="minorHAnsi" w:cs="Arial"/>
          <w:sz w:val="24"/>
          <w:szCs w:val="24"/>
        </w:rPr>
        <w:t>09</w:t>
      </w:r>
      <w:r w:rsidRPr="00CA6AAB">
        <w:rPr>
          <w:rFonts w:asciiTheme="minorHAnsi" w:hAnsiTheme="minorHAnsi" w:cs="Arial"/>
          <w:sz w:val="24"/>
          <w:szCs w:val="24"/>
        </w:rPr>
        <w:t>, który</w:t>
      </w:r>
      <w:r w:rsidR="00EF6267" w:rsidRPr="00CA6AAB">
        <w:rPr>
          <w:rFonts w:asciiTheme="minorHAnsi" w:hAnsiTheme="minorHAnsi" w:cs="Arial"/>
          <w:sz w:val="24"/>
          <w:szCs w:val="24"/>
        </w:rPr>
        <w:t>:</w:t>
      </w:r>
      <w:r w:rsidRPr="00CA6AAB">
        <w:rPr>
          <w:rFonts w:asciiTheme="minorHAnsi" w:hAnsiTheme="minorHAnsi" w:cs="Arial"/>
          <w:sz w:val="24"/>
          <w:szCs w:val="24"/>
        </w:rPr>
        <w:t xml:space="preserve"> </w:t>
      </w:r>
    </w:p>
    <w:p w:rsidR="008B1DE3" w:rsidRDefault="00DF6EA5">
      <w:pPr>
        <w:pStyle w:val="HTML-wstpniesformatowany"/>
        <w:numPr>
          <w:ilvl w:val="0"/>
          <w:numId w:val="57"/>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 xml:space="preserve">informuje </w:t>
      </w:r>
      <w:r w:rsidR="0074148E" w:rsidRPr="00CA6AAB">
        <w:rPr>
          <w:rFonts w:asciiTheme="minorHAnsi" w:hAnsiTheme="minorHAnsi" w:cs="Arial"/>
          <w:sz w:val="24"/>
          <w:szCs w:val="24"/>
        </w:rPr>
        <w:t xml:space="preserve">System </w:t>
      </w:r>
      <w:r w:rsidRPr="00CA6AAB">
        <w:rPr>
          <w:rFonts w:asciiTheme="minorHAnsi" w:hAnsiTheme="minorHAnsi" w:cs="Arial"/>
          <w:sz w:val="24"/>
          <w:szCs w:val="24"/>
        </w:rPr>
        <w:t>PLI CBD o potwierdzonej dacie realizacji (data ta</w:t>
      </w:r>
      <w:r w:rsidR="001753C4" w:rsidRPr="00CA6AAB">
        <w:rPr>
          <w:rFonts w:asciiTheme="minorHAnsi" w:hAnsiTheme="minorHAnsi" w:cs="Arial"/>
          <w:sz w:val="24"/>
          <w:szCs w:val="24"/>
        </w:rPr>
        <w:t xml:space="preserve"> nie może być dłuższa niż 120 dni kalendarzowych</w:t>
      </w:r>
      <w:r w:rsidRPr="00CA6AAB">
        <w:rPr>
          <w:rFonts w:asciiTheme="minorHAnsi" w:hAnsiTheme="minorHAnsi" w:cs="Arial"/>
          <w:sz w:val="24"/>
          <w:szCs w:val="24"/>
        </w:rPr>
        <w:t xml:space="preserve"> licząc od E03)</w:t>
      </w:r>
      <w:r w:rsidR="00AB02D5" w:rsidRPr="00CA6AAB">
        <w:rPr>
          <w:rFonts w:asciiTheme="minorHAnsi" w:hAnsiTheme="minorHAnsi" w:cs="Arial"/>
          <w:sz w:val="24"/>
          <w:szCs w:val="24"/>
        </w:rPr>
        <w:t>,</w:t>
      </w:r>
    </w:p>
    <w:p w:rsidR="008B1DE3" w:rsidRDefault="00DF6EA5">
      <w:pPr>
        <w:pStyle w:val="HTML-wstpniesformatowany"/>
        <w:numPr>
          <w:ilvl w:val="0"/>
          <w:numId w:val="57"/>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uniemożliw</w:t>
      </w:r>
      <w:r w:rsidR="00EF6267" w:rsidRPr="00CA6AAB">
        <w:rPr>
          <w:rFonts w:asciiTheme="minorHAnsi" w:hAnsiTheme="minorHAnsi" w:cs="Arial"/>
          <w:sz w:val="24"/>
          <w:szCs w:val="24"/>
        </w:rPr>
        <w:t>ia</w:t>
      </w:r>
      <w:r w:rsidRPr="00CA6AAB">
        <w:rPr>
          <w:rFonts w:asciiTheme="minorHAnsi" w:hAnsiTheme="minorHAnsi" w:cs="Arial"/>
          <w:sz w:val="24"/>
          <w:szCs w:val="24"/>
        </w:rPr>
        <w:t xml:space="preserve"> anulowanie </w:t>
      </w:r>
      <w:r w:rsidR="00EF6267" w:rsidRPr="00CA6AAB">
        <w:rPr>
          <w:rFonts w:asciiTheme="minorHAnsi" w:hAnsiTheme="minorHAnsi" w:cs="Arial"/>
          <w:sz w:val="24"/>
          <w:szCs w:val="24"/>
        </w:rPr>
        <w:t xml:space="preserve">procesu Przeniesienia Numeru </w:t>
      </w:r>
      <w:r w:rsidRPr="00CA6AAB">
        <w:rPr>
          <w:rFonts w:asciiTheme="minorHAnsi" w:hAnsiTheme="minorHAnsi" w:cs="Arial"/>
          <w:sz w:val="24"/>
          <w:szCs w:val="24"/>
        </w:rPr>
        <w:t xml:space="preserve">w </w:t>
      </w:r>
      <w:r w:rsidR="0074148E" w:rsidRPr="00CA6AAB">
        <w:rPr>
          <w:rFonts w:asciiTheme="minorHAnsi" w:hAnsiTheme="minorHAnsi" w:cs="Arial"/>
          <w:sz w:val="24"/>
          <w:szCs w:val="24"/>
        </w:rPr>
        <w:t xml:space="preserve">Systemie </w:t>
      </w:r>
      <w:r w:rsidRPr="00CA6AAB">
        <w:rPr>
          <w:rFonts w:asciiTheme="minorHAnsi" w:hAnsiTheme="minorHAnsi" w:cs="Arial"/>
          <w:sz w:val="24"/>
          <w:szCs w:val="24"/>
        </w:rPr>
        <w:t xml:space="preserve">PLI CBD przez Biorcę </w:t>
      </w:r>
      <w:r w:rsidR="00BE0E0D" w:rsidRPr="00CA6AAB">
        <w:rPr>
          <w:rFonts w:asciiTheme="minorHAnsi" w:hAnsiTheme="minorHAnsi" w:cs="Arial"/>
          <w:sz w:val="24"/>
          <w:szCs w:val="24"/>
        </w:rPr>
        <w:t xml:space="preserve">komunikatem E18 </w:t>
      </w:r>
      <w:r w:rsidRPr="00CA6AAB">
        <w:rPr>
          <w:rFonts w:asciiTheme="minorHAnsi" w:hAnsiTheme="minorHAnsi" w:cs="Arial"/>
          <w:sz w:val="24"/>
          <w:szCs w:val="24"/>
        </w:rPr>
        <w:t>oraz Dawcę</w:t>
      </w:r>
      <w:r w:rsidR="00BE0E0D" w:rsidRPr="00CA6AAB">
        <w:rPr>
          <w:rFonts w:asciiTheme="minorHAnsi" w:hAnsiTheme="minorHAnsi" w:cs="Arial"/>
          <w:sz w:val="24"/>
          <w:szCs w:val="24"/>
        </w:rPr>
        <w:t xml:space="preserve"> komunikatem E17</w:t>
      </w:r>
      <w:r w:rsidR="009C6C76">
        <w:rPr>
          <w:rFonts w:asciiTheme="minorHAnsi" w:hAnsiTheme="minorHAnsi" w:cs="Arial"/>
          <w:sz w:val="24"/>
          <w:szCs w:val="24"/>
        </w:rPr>
        <w:t xml:space="preserve"> </w:t>
      </w:r>
      <w:r w:rsidR="00EA388D" w:rsidRPr="00CA6AAB">
        <w:rPr>
          <w:rFonts w:asciiTheme="minorHAnsi" w:hAnsiTheme="minorHAnsi" w:cs="Arial"/>
          <w:sz w:val="24"/>
          <w:szCs w:val="24"/>
        </w:rPr>
        <w:t>za wyjątkiem</w:t>
      </w:r>
      <w:r w:rsidR="0069186F" w:rsidRPr="00CA6AAB">
        <w:rPr>
          <w:rFonts w:asciiTheme="minorHAnsi" w:hAnsiTheme="minorHAnsi" w:cs="Arial"/>
          <w:sz w:val="24"/>
          <w:szCs w:val="24"/>
        </w:rPr>
        <w:t xml:space="preserve"> przypadku,</w:t>
      </w:r>
      <w:r w:rsidR="00EA388D" w:rsidRPr="00CA6AAB">
        <w:rPr>
          <w:rFonts w:asciiTheme="minorHAnsi" w:hAnsiTheme="minorHAnsi" w:cs="Arial"/>
          <w:sz w:val="24"/>
          <w:szCs w:val="24"/>
        </w:rPr>
        <w:t xml:space="preserve"> gdy Operator Infrastrukturalny prześle do Systemu PLI CBD komunikat E10 z negatywną realizacją techniczną zamówienia. W takim przypadku Biorca </w:t>
      </w:r>
      <w:r w:rsidR="009E66A5" w:rsidRPr="00CA6AAB">
        <w:rPr>
          <w:rFonts w:asciiTheme="minorHAnsi" w:hAnsiTheme="minorHAnsi" w:cs="Arial"/>
          <w:sz w:val="24"/>
          <w:szCs w:val="24"/>
        </w:rPr>
        <w:t xml:space="preserve">zobowiązany jest do </w:t>
      </w:r>
      <w:r w:rsidR="00EA388D" w:rsidRPr="00CA6AAB">
        <w:rPr>
          <w:rFonts w:asciiTheme="minorHAnsi" w:hAnsiTheme="minorHAnsi" w:cs="Arial"/>
          <w:sz w:val="24"/>
          <w:szCs w:val="24"/>
        </w:rPr>
        <w:t>wysłania w ciągu 1 Dnia Roboczego komunikatu E18 po dacie wskazanej w komunikacie E09 (z kodem odpowiadającym anulowaniu sprawy NP z powodu anulowania powiązanego zamówienia na Usługę Hurtową)</w:t>
      </w:r>
      <w:r w:rsidR="00AB02D5" w:rsidRPr="00CA6AAB">
        <w:rPr>
          <w:rFonts w:asciiTheme="minorHAnsi" w:hAnsiTheme="minorHAnsi" w:cs="Arial"/>
          <w:sz w:val="24"/>
          <w:szCs w:val="24"/>
        </w:rPr>
        <w:t>,</w:t>
      </w:r>
    </w:p>
    <w:p w:rsidR="008B1DE3" w:rsidRDefault="00DF6EA5">
      <w:pPr>
        <w:pStyle w:val="HTML-wstpniesformatowany"/>
        <w:numPr>
          <w:ilvl w:val="0"/>
          <w:numId w:val="57"/>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zapobie</w:t>
      </w:r>
      <w:r w:rsidR="00EF6267" w:rsidRPr="00CA6AAB">
        <w:rPr>
          <w:rFonts w:asciiTheme="minorHAnsi" w:hAnsiTheme="minorHAnsi" w:cs="Arial"/>
          <w:sz w:val="24"/>
          <w:szCs w:val="24"/>
        </w:rPr>
        <w:t xml:space="preserve">ga, w przypadku opóźnienia w realizacji technicznej przez Operatora Infrastrukturalnego Zamówienia na Usługę Hurtową, </w:t>
      </w:r>
      <w:r w:rsidRPr="00CA6AAB">
        <w:rPr>
          <w:rFonts w:asciiTheme="minorHAnsi" w:hAnsiTheme="minorHAnsi" w:cs="Arial"/>
          <w:sz w:val="24"/>
          <w:szCs w:val="24"/>
        </w:rPr>
        <w:t xml:space="preserve">przerwaniu procesu po stronie </w:t>
      </w:r>
      <w:r w:rsidR="0074148E" w:rsidRPr="00CA6AAB">
        <w:rPr>
          <w:rFonts w:asciiTheme="minorHAnsi" w:hAnsiTheme="minorHAnsi" w:cs="Arial"/>
          <w:sz w:val="24"/>
          <w:szCs w:val="24"/>
        </w:rPr>
        <w:t xml:space="preserve">Systemu </w:t>
      </w:r>
      <w:r w:rsidRPr="00CA6AAB">
        <w:rPr>
          <w:rFonts w:asciiTheme="minorHAnsi" w:hAnsiTheme="minorHAnsi" w:cs="Arial"/>
          <w:sz w:val="24"/>
          <w:szCs w:val="24"/>
        </w:rPr>
        <w:t xml:space="preserve">PLI CBD, nawet jeśli do 120 </w:t>
      </w:r>
      <w:r w:rsidR="009B4214" w:rsidRPr="00CA6AAB">
        <w:rPr>
          <w:rFonts w:asciiTheme="minorHAnsi" w:hAnsiTheme="minorHAnsi" w:cs="Arial"/>
          <w:sz w:val="24"/>
          <w:szCs w:val="24"/>
        </w:rPr>
        <w:t>dni kalendarzowych</w:t>
      </w:r>
      <w:r w:rsidRPr="00CA6AAB">
        <w:rPr>
          <w:rFonts w:asciiTheme="minorHAnsi" w:hAnsiTheme="minorHAnsi" w:cs="Arial"/>
          <w:sz w:val="24"/>
          <w:szCs w:val="24"/>
        </w:rPr>
        <w:t xml:space="preserve"> od dnia wysłania </w:t>
      </w:r>
      <w:r w:rsidR="0074148E" w:rsidRPr="00CA6AAB">
        <w:rPr>
          <w:rFonts w:asciiTheme="minorHAnsi" w:hAnsiTheme="minorHAnsi" w:cs="Arial"/>
          <w:sz w:val="24"/>
          <w:szCs w:val="24"/>
        </w:rPr>
        <w:t xml:space="preserve">komunikatu </w:t>
      </w:r>
      <w:r w:rsidRPr="00CA6AAB">
        <w:rPr>
          <w:rFonts w:asciiTheme="minorHAnsi" w:hAnsiTheme="minorHAnsi" w:cs="Arial"/>
          <w:sz w:val="24"/>
          <w:szCs w:val="24"/>
        </w:rPr>
        <w:t xml:space="preserve">E03 nie przyjdzie </w:t>
      </w:r>
      <w:r w:rsidR="0074148E" w:rsidRPr="00CA6AAB">
        <w:rPr>
          <w:rFonts w:asciiTheme="minorHAnsi" w:hAnsiTheme="minorHAnsi" w:cs="Arial"/>
          <w:sz w:val="24"/>
          <w:szCs w:val="24"/>
        </w:rPr>
        <w:t xml:space="preserve">komunikat </w:t>
      </w:r>
      <w:r w:rsidRPr="00CA6AAB">
        <w:rPr>
          <w:rFonts w:asciiTheme="minorHAnsi" w:hAnsiTheme="minorHAnsi" w:cs="Arial"/>
          <w:sz w:val="24"/>
          <w:szCs w:val="24"/>
        </w:rPr>
        <w:t>E12 od Biorcy</w:t>
      </w:r>
      <w:r w:rsidR="00AB02D5" w:rsidRPr="00CA6AAB">
        <w:rPr>
          <w:rFonts w:asciiTheme="minorHAnsi" w:hAnsiTheme="minorHAnsi" w:cs="Arial"/>
          <w:sz w:val="24"/>
          <w:szCs w:val="24"/>
        </w:rPr>
        <w:t>,</w:t>
      </w:r>
    </w:p>
    <w:p w:rsidR="008B1DE3" w:rsidRDefault="00AB02D5">
      <w:pPr>
        <w:pStyle w:val="HTML-wstpniesformatowany"/>
        <w:numPr>
          <w:ilvl w:val="0"/>
          <w:numId w:val="57"/>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 xml:space="preserve">wskazuje Numer </w:t>
      </w:r>
      <w:proofErr w:type="spellStart"/>
      <w:r w:rsidRPr="00CA6AAB">
        <w:rPr>
          <w:rFonts w:asciiTheme="minorHAnsi" w:hAnsiTheme="minorHAnsi" w:cs="Arial"/>
          <w:sz w:val="24"/>
          <w:szCs w:val="24"/>
        </w:rPr>
        <w:t>Rutingowy</w:t>
      </w:r>
      <w:proofErr w:type="spellEnd"/>
      <w:r w:rsidR="00503CF7">
        <w:rPr>
          <w:rStyle w:val="Odwoanieprzypisudolnego"/>
          <w:rFonts w:asciiTheme="minorHAnsi" w:hAnsiTheme="minorHAnsi"/>
          <w:sz w:val="24"/>
          <w:szCs w:val="24"/>
        </w:rPr>
        <w:footnoteReference w:id="39"/>
      </w:r>
      <w:r w:rsidRPr="00CA6AAB">
        <w:rPr>
          <w:rFonts w:asciiTheme="minorHAnsi" w:hAnsiTheme="minorHAnsi" w:cs="Arial"/>
          <w:sz w:val="24"/>
          <w:szCs w:val="24"/>
        </w:rPr>
        <w:t xml:space="preserve"> dla Zamawianej Usługi Hurtowej WLR.</w:t>
      </w:r>
    </w:p>
    <w:p w:rsidR="008B1DE3" w:rsidRDefault="00DF6EA5">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t xml:space="preserve">Jeśli do daty ważności sprawy do </w:t>
      </w:r>
      <w:r w:rsidR="008E3D6B" w:rsidRPr="00CA6AAB">
        <w:rPr>
          <w:rFonts w:asciiTheme="minorHAnsi" w:hAnsiTheme="minorHAnsi" w:cs="Arial"/>
          <w:sz w:val="24"/>
          <w:szCs w:val="24"/>
        </w:rPr>
        <w:t xml:space="preserve">Systemu </w:t>
      </w:r>
      <w:r w:rsidRPr="00CA6AAB">
        <w:rPr>
          <w:rFonts w:asciiTheme="minorHAnsi" w:hAnsiTheme="minorHAnsi" w:cs="Arial"/>
          <w:sz w:val="24"/>
          <w:szCs w:val="24"/>
        </w:rPr>
        <w:t>PLI CBD nie wpłynie komunikat E</w:t>
      </w:r>
      <w:r w:rsidR="00473E95" w:rsidRPr="00CA6AAB">
        <w:rPr>
          <w:rFonts w:asciiTheme="minorHAnsi" w:hAnsiTheme="minorHAnsi" w:cs="Arial"/>
          <w:sz w:val="24"/>
          <w:szCs w:val="24"/>
        </w:rPr>
        <w:t>09</w:t>
      </w:r>
      <w:r w:rsidR="00EC1765" w:rsidRPr="00CA6AAB">
        <w:rPr>
          <w:rFonts w:asciiTheme="minorHAnsi" w:hAnsiTheme="minorHAnsi" w:cs="Arial"/>
          <w:sz w:val="24"/>
          <w:szCs w:val="24"/>
        </w:rPr>
        <w:t>,</w:t>
      </w:r>
      <w:r w:rsidRPr="00CA6AAB">
        <w:rPr>
          <w:rFonts w:asciiTheme="minorHAnsi" w:hAnsiTheme="minorHAnsi" w:cs="Arial"/>
          <w:sz w:val="24"/>
          <w:szCs w:val="24"/>
        </w:rPr>
        <w:t xml:space="preserve"> wówczas w </w:t>
      </w:r>
      <w:r w:rsidR="008E3D6B" w:rsidRPr="00CA6AAB">
        <w:rPr>
          <w:rFonts w:asciiTheme="minorHAnsi" w:hAnsiTheme="minorHAnsi" w:cs="Arial"/>
          <w:sz w:val="24"/>
          <w:szCs w:val="24"/>
        </w:rPr>
        <w:t xml:space="preserve">Systemie </w:t>
      </w:r>
      <w:r w:rsidRPr="00CA6AAB">
        <w:rPr>
          <w:rFonts w:asciiTheme="minorHAnsi" w:hAnsiTheme="minorHAnsi" w:cs="Arial"/>
          <w:sz w:val="24"/>
          <w:szCs w:val="24"/>
        </w:rPr>
        <w:t xml:space="preserve">PLI CBD zamykana jest </w:t>
      </w:r>
      <w:r w:rsidR="00EC1765" w:rsidRPr="00CA6AAB">
        <w:rPr>
          <w:rFonts w:asciiTheme="minorHAnsi" w:hAnsiTheme="minorHAnsi" w:cs="Arial"/>
          <w:sz w:val="24"/>
          <w:szCs w:val="24"/>
        </w:rPr>
        <w:t xml:space="preserve">sprawa NP </w:t>
      </w:r>
      <w:r w:rsidRPr="00CA6AAB">
        <w:rPr>
          <w:rFonts w:asciiTheme="minorHAnsi" w:hAnsiTheme="minorHAnsi" w:cs="Arial"/>
          <w:sz w:val="24"/>
          <w:szCs w:val="24"/>
        </w:rPr>
        <w:t xml:space="preserve">oraz rozsyłany </w:t>
      </w:r>
      <w:r w:rsidR="00EC1765" w:rsidRPr="00CA6AAB">
        <w:rPr>
          <w:rFonts w:asciiTheme="minorHAnsi" w:hAnsiTheme="minorHAnsi" w:cs="Arial"/>
          <w:sz w:val="24"/>
          <w:szCs w:val="24"/>
        </w:rPr>
        <w:t xml:space="preserve">jest </w:t>
      </w:r>
      <w:r w:rsidRPr="00CA6AAB">
        <w:rPr>
          <w:rFonts w:asciiTheme="minorHAnsi" w:hAnsiTheme="minorHAnsi" w:cs="Arial"/>
          <w:sz w:val="24"/>
          <w:szCs w:val="24"/>
        </w:rPr>
        <w:t xml:space="preserve">komunikat </w:t>
      </w:r>
      <w:r w:rsidR="00EC1765" w:rsidRPr="00CA6AAB">
        <w:rPr>
          <w:rFonts w:asciiTheme="minorHAnsi" w:hAnsiTheme="minorHAnsi" w:cs="Arial"/>
          <w:sz w:val="24"/>
          <w:szCs w:val="24"/>
        </w:rPr>
        <w:t xml:space="preserve">E16 </w:t>
      </w:r>
      <w:r w:rsidR="00A0222C" w:rsidRPr="00CA6AAB">
        <w:rPr>
          <w:rFonts w:asciiTheme="minorHAnsi" w:hAnsiTheme="minorHAnsi" w:cs="Arial"/>
          <w:sz w:val="24"/>
          <w:szCs w:val="24"/>
        </w:rPr>
        <w:t xml:space="preserve">z odpowiednim kodem </w:t>
      </w:r>
      <w:r w:rsidRPr="00CA6AAB">
        <w:rPr>
          <w:rFonts w:asciiTheme="minorHAnsi" w:hAnsiTheme="minorHAnsi" w:cs="Arial"/>
          <w:sz w:val="24"/>
          <w:szCs w:val="24"/>
        </w:rPr>
        <w:t>do Biorcy, Dawcy oraz</w:t>
      </w:r>
      <w:r w:rsidR="00EC1765" w:rsidRPr="00CA6AAB">
        <w:rPr>
          <w:rFonts w:asciiTheme="minorHAnsi" w:hAnsiTheme="minorHAnsi" w:cs="Arial"/>
          <w:sz w:val="24"/>
          <w:szCs w:val="24"/>
        </w:rPr>
        <w:t xml:space="preserve"> </w:t>
      </w:r>
      <w:r w:rsidR="009B4214" w:rsidRPr="00CA6AAB">
        <w:rPr>
          <w:rFonts w:asciiTheme="minorHAnsi" w:hAnsiTheme="minorHAnsi" w:cs="Arial"/>
          <w:sz w:val="24"/>
          <w:szCs w:val="24"/>
        </w:rPr>
        <w:t>Operatora Infrastrukturalnego</w:t>
      </w:r>
      <w:r w:rsidRPr="00CA6AAB">
        <w:rPr>
          <w:rFonts w:asciiTheme="minorHAnsi" w:hAnsiTheme="minorHAnsi" w:cs="Arial"/>
          <w:sz w:val="24"/>
          <w:szCs w:val="24"/>
        </w:rPr>
        <w:t>.</w:t>
      </w:r>
      <w:r w:rsidR="00BE0E0D" w:rsidRPr="00CA6AAB">
        <w:rPr>
          <w:rFonts w:asciiTheme="minorHAnsi" w:hAnsiTheme="minorHAnsi" w:cs="Arial"/>
          <w:sz w:val="24"/>
          <w:szCs w:val="24"/>
        </w:rPr>
        <w:t xml:space="preserve"> W takim przypadku Operator Infrastrukturalny dokonuje anulowania zamówienia na Usługę Hurtową i powiadamia o tym Dawcę oraz Biorcę.</w:t>
      </w:r>
    </w:p>
    <w:p w:rsidR="008B1DE3" w:rsidRDefault="008B1DE3">
      <w:pPr>
        <w:pStyle w:val="HTML-wstpniesformatowany"/>
        <w:tabs>
          <w:tab w:val="left" w:pos="540"/>
          <w:tab w:val="left" w:pos="9072"/>
        </w:tabs>
        <w:spacing w:line="276" w:lineRule="auto"/>
        <w:ind w:left="360"/>
        <w:jc w:val="both"/>
        <w:rPr>
          <w:rFonts w:asciiTheme="minorHAnsi" w:hAnsiTheme="minorHAnsi" w:cs="Arial"/>
          <w:sz w:val="24"/>
          <w:szCs w:val="24"/>
        </w:rPr>
      </w:pPr>
    </w:p>
    <w:p w:rsidR="008B1DE3" w:rsidRDefault="00543148">
      <w:pPr>
        <w:pStyle w:val="HTML-wstpniesformatowany"/>
        <w:numPr>
          <w:ilvl w:val="0"/>
          <w:numId w:val="34"/>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 xml:space="preserve">Po </w:t>
      </w:r>
      <w:r w:rsidR="002A6F7A" w:rsidRPr="00CA6AAB">
        <w:rPr>
          <w:rFonts w:asciiTheme="minorHAnsi" w:hAnsiTheme="minorHAnsi" w:cs="Arial"/>
          <w:sz w:val="24"/>
          <w:szCs w:val="24"/>
        </w:rPr>
        <w:t>realizacji zamówienia na Usługę Hurtową</w:t>
      </w:r>
      <w:r w:rsidR="00C15E36" w:rsidRPr="00CA6AAB">
        <w:rPr>
          <w:rFonts w:asciiTheme="minorHAnsi" w:hAnsiTheme="minorHAnsi" w:cs="Arial"/>
          <w:sz w:val="24"/>
          <w:szCs w:val="24"/>
        </w:rPr>
        <w:t xml:space="preserve"> </w:t>
      </w:r>
      <w:r w:rsidR="006C0329" w:rsidRPr="00CA6AAB">
        <w:rPr>
          <w:rFonts w:asciiTheme="minorHAnsi" w:hAnsiTheme="minorHAnsi" w:cs="Arial"/>
          <w:sz w:val="24"/>
          <w:szCs w:val="24"/>
        </w:rPr>
        <w:t>p</w:t>
      </w:r>
      <w:r w:rsidR="00C15E36" w:rsidRPr="00CA6AAB">
        <w:rPr>
          <w:rFonts w:asciiTheme="minorHAnsi" w:hAnsiTheme="minorHAnsi" w:cs="Arial"/>
          <w:sz w:val="24"/>
          <w:szCs w:val="24"/>
        </w:rPr>
        <w:t xml:space="preserve">owiązaną z Przeniesieniem Numeru po stronie Biorcy, </w:t>
      </w:r>
      <w:r w:rsidR="002A6F7A" w:rsidRPr="00CA6AAB">
        <w:rPr>
          <w:rFonts w:asciiTheme="minorHAnsi" w:hAnsiTheme="minorHAnsi" w:cs="Arial"/>
          <w:sz w:val="24"/>
          <w:szCs w:val="24"/>
        </w:rPr>
        <w:t>Operator Infrastrukturalny</w:t>
      </w:r>
      <w:r w:rsidR="00A47309" w:rsidRPr="00CA6AAB">
        <w:rPr>
          <w:rFonts w:asciiTheme="minorHAnsi" w:hAnsiTheme="minorHAnsi" w:cs="Arial"/>
          <w:sz w:val="24"/>
          <w:szCs w:val="24"/>
        </w:rPr>
        <w:t xml:space="preserve"> </w:t>
      </w:r>
      <w:r w:rsidR="002A6F7A" w:rsidRPr="00CA6AAB">
        <w:rPr>
          <w:rFonts w:asciiTheme="minorHAnsi" w:hAnsiTheme="minorHAnsi" w:cs="Arial"/>
          <w:sz w:val="24"/>
          <w:szCs w:val="24"/>
        </w:rPr>
        <w:t>p</w:t>
      </w:r>
      <w:r w:rsidR="00A97F8E" w:rsidRPr="00CA6AAB">
        <w:rPr>
          <w:rFonts w:asciiTheme="minorHAnsi" w:hAnsiTheme="minorHAnsi" w:cs="Arial"/>
          <w:sz w:val="24"/>
          <w:szCs w:val="24"/>
        </w:rPr>
        <w:t>otwierdza </w:t>
      </w:r>
      <w:r w:rsidR="002A6F7A" w:rsidRPr="00CA6AAB">
        <w:rPr>
          <w:rFonts w:asciiTheme="minorHAnsi" w:hAnsiTheme="minorHAnsi" w:cs="Arial"/>
          <w:sz w:val="24"/>
          <w:szCs w:val="24"/>
        </w:rPr>
        <w:t>Biorcy</w:t>
      </w:r>
      <w:r w:rsidR="00C15E36" w:rsidRPr="00CA6AAB">
        <w:rPr>
          <w:rFonts w:asciiTheme="minorHAnsi" w:hAnsiTheme="minorHAnsi" w:cs="Arial"/>
          <w:sz w:val="24"/>
          <w:szCs w:val="24"/>
        </w:rPr>
        <w:t xml:space="preserve"> </w:t>
      </w:r>
      <w:r w:rsidR="000746CC" w:rsidRPr="00CA6AAB">
        <w:rPr>
          <w:rFonts w:asciiTheme="minorHAnsi" w:hAnsiTheme="minorHAnsi" w:cs="Arial"/>
          <w:sz w:val="24"/>
          <w:szCs w:val="24"/>
        </w:rPr>
        <w:t xml:space="preserve">pozytywną </w:t>
      </w:r>
      <w:r w:rsidR="00C15E36" w:rsidRPr="00CA6AAB">
        <w:rPr>
          <w:rFonts w:asciiTheme="minorHAnsi" w:hAnsiTheme="minorHAnsi" w:cs="Arial"/>
          <w:sz w:val="24"/>
          <w:szCs w:val="24"/>
        </w:rPr>
        <w:t xml:space="preserve">lub negatywną </w:t>
      </w:r>
      <w:r w:rsidR="002A6F7A" w:rsidRPr="00CA6AAB">
        <w:rPr>
          <w:rFonts w:asciiTheme="minorHAnsi" w:hAnsiTheme="minorHAnsi" w:cs="Arial"/>
          <w:sz w:val="24"/>
          <w:szCs w:val="24"/>
        </w:rPr>
        <w:t>r</w:t>
      </w:r>
      <w:r w:rsidR="00331EF6" w:rsidRPr="00CA6AAB">
        <w:rPr>
          <w:rFonts w:asciiTheme="minorHAnsi" w:hAnsiTheme="minorHAnsi" w:cs="Arial"/>
          <w:sz w:val="24"/>
          <w:szCs w:val="24"/>
        </w:rPr>
        <w:t>ealizację</w:t>
      </w:r>
      <w:r w:rsidR="000746CC" w:rsidRPr="00CA6AAB">
        <w:rPr>
          <w:rFonts w:asciiTheme="minorHAnsi" w:hAnsiTheme="minorHAnsi" w:cs="Arial"/>
          <w:sz w:val="24"/>
          <w:szCs w:val="24"/>
        </w:rPr>
        <w:t xml:space="preserve"> techniczną</w:t>
      </w:r>
      <w:r w:rsidR="002A6F7A" w:rsidRPr="00CA6AAB">
        <w:rPr>
          <w:rFonts w:asciiTheme="minorHAnsi" w:hAnsiTheme="minorHAnsi" w:cs="Arial"/>
          <w:sz w:val="24"/>
          <w:szCs w:val="24"/>
        </w:rPr>
        <w:t xml:space="preserve"> zamówienia na Usłu</w:t>
      </w:r>
      <w:r w:rsidR="00A97F8E" w:rsidRPr="00CA6AAB">
        <w:rPr>
          <w:rFonts w:asciiTheme="minorHAnsi" w:hAnsiTheme="minorHAnsi" w:cs="Arial"/>
          <w:sz w:val="24"/>
          <w:szCs w:val="24"/>
        </w:rPr>
        <w:t>gę</w:t>
      </w:r>
      <w:r w:rsidR="002A6F7A" w:rsidRPr="00CA6AAB">
        <w:rPr>
          <w:rFonts w:asciiTheme="minorHAnsi" w:hAnsiTheme="minorHAnsi" w:cs="Arial"/>
          <w:sz w:val="24"/>
          <w:szCs w:val="24"/>
        </w:rPr>
        <w:t xml:space="preserve"> Hurtową</w:t>
      </w:r>
      <w:r w:rsidR="003332AB" w:rsidRPr="00CA6AAB">
        <w:rPr>
          <w:rFonts w:asciiTheme="minorHAnsi" w:hAnsiTheme="minorHAnsi" w:cs="Arial"/>
          <w:sz w:val="24"/>
          <w:szCs w:val="24"/>
        </w:rPr>
        <w:t xml:space="preserve"> niezwłocznie po jej wykonaniu, nie później niż </w:t>
      </w:r>
      <w:r w:rsidR="000746CC" w:rsidRPr="00CA6AAB">
        <w:rPr>
          <w:rFonts w:asciiTheme="minorHAnsi" w:hAnsiTheme="minorHAnsi" w:cs="Arial"/>
          <w:sz w:val="24"/>
          <w:szCs w:val="24"/>
        </w:rPr>
        <w:t xml:space="preserve">w ciągu </w:t>
      </w:r>
      <w:r w:rsidR="00AD15A4">
        <w:rPr>
          <w:rFonts w:asciiTheme="minorHAnsi" w:hAnsiTheme="minorHAnsi" w:cs="Arial"/>
          <w:sz w:val="24"/>
          <w:szCs w:val="24"/>
        </w:rPr>
        <w:t>3</w:t>
      </w:r>
      <w:r w:rsidR="000231AD" w:rsidRPr="00CA6AAB">
        <w:rPr>
          <w:rFonts w:asciiTheme="minorHAnsi" w:hAnsiTheme="minorHAnsi" w:cs="Arial"/>
          <w:sz w:val="24"/>
          <w:szCs w:val="24"/>
        </w:rPr>
        <w:t xml:space="preserve"> godzin</w:t>
      </w:r>
      <w:r w:rsidR="00C15E36" w:rsidRPr="00CA6AAB">
        <w:rPr>
          <w:rFonts w:asciiTheme="minorHAnsi" w:hAnsiTheme="minorHAnsi" w:cs="Arial"/>
          <w:sz w:val="24"/>
          <w:szCs w:val="24"/>
        </w:rPr>
        <w:t xml:space="preserve"> i  wysyła jednocześnie komunikat E10 do Systemu PLI CBD, z informacją o  pozytywnej lub negatywnej realizacji technicznej zamówienia.</w:t>
      </w:r>
    </w:p>
    <w:p w:rsidR="008B1DE3" w:rsidRDefault="00504A6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DE7726">
        <w:rPr>
          <w:rFonts w:asciiTheme="minorHAnsi" w:hAnsiTheme="minorHAnsi" w:cs="Arial"/>
          <w:sz w:val="24"/>
          <w:szCs w:val="24"/>
        </w:rPr>
        <w:lastRenderedPageBreak/>
        <w:t>Biorca przesyła komunikat E12 do Systemu PLI CBD w ciągu 2 godzin od uzyskania potwierdzenia pozytywnej realizacji technicznej zamówienia na Usługę Hurtową od Operatora Infrastrukturalnego oraz gdy zawarł umowę z Klientem.</w:t>
      </w:r>
      <w:r w:rsidR="00582E11" w:rsidRPr="00CA6AAB">
        <w:rPr>
          <w:rFonts w:asciiTheme="minorHAnsi" w:hAnsiTheme="minorHAnsi" w:cs="Arial"/>
          <w:sz w:val="24"/>
          <w:szCs w:val="24"/>
        </w:rPr>
        <w:t xml:space="preserve"> </w:t>
      </w:r>
    </w:p>
    <w:p w:rsidR="008B1DE3" w:rsidRDefault="00C15E36">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t xml:space="preserve">System PLI CBD </w:t>
      </w:r>
      <w:r w:rsidR="006C0329" w:rsidRPr="00CA6AAB">
        <w:rPr>
          <w:rFonts w:asciiTheme="minorHAnsi" w:hAnsiTheme="minorHAnsi" w:cs="Arial"/>
          <w:sz w:val="24"/>
          <w:szCs w:val="24"/>
        </w:rPr>
        <w:t>po otrzymaniu komunikatu E12 od Biorcy dokonuje weryfikacji komunikatu E10 od Operatora Infrastrukturalnego</w:t>
      </w:r>
      <w:r w:rsidR="005903D0" w:rsidRPr="00CA6AAB">
        <w:rPr>
          <w:rStyle w:val="Odwoanieprzypisudolnego"/>
          <w:rFonts w:asciiTheme="minorHAnsi" w:hAnsiTheme="minorHAnsi"/>
          <w:sz w:val="24"/>
          <w:szCs w:val="24"/>
        </w:rPr>
        <w:footnoteReference w:id="40"/>
      </w:r>
      <w:r w:rsidR="005903D0" w:rsidRPr="00CA6AAB">
        <w:rPr>
          <w:rFonts w:asciiTheme="minorHAnsi" w:hAnsiTheme="minorHAnsi" w:cs="Arial"/>
          <w:sz w:val="24"/>
          <w:szCs w:val="24"/>
        </w:rPr>
        <w:t>.</w:t>
      </w:r>
    </w:p>
    <w:p w:rsidR="008B1DE3" w:rsidRDefault="00582E11">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t>W</w:t>
      </w:r>
      <w:r w:rsidR="004D16A8" w:rsidRPr="00CA6AAB">
        <w:rPr>
          <w:rFonts w:asciiTheme="minorHAnsi" w:hAnsiTheme="minorHAnsi" w:cs="Arial"/>
          <w:sz w:val="24"/>
          <w:szCs w:val="24"/>
        </w:rPr>
        <w:t xml:space="preserve"> przypadku</w:t>
      </w:r>
      <w:r w:rsidR="00FD115D" w:rsidRPr="00CA6AAB">
        <w:rPr>
          <w:rFonts w:asciiTheme="minorHAnsi" w:hAnsiTheme="minorHAnsi" w:cs="Arial"/>
          <w:sz w:val="24"/>
          <w:szCs w:val="24"/>
        </w:rPr>
        <w:t xml:space="preserve"> przesłania </w:t>
      </w:r>
      <w:r w:rsidR="004D16A8" w:rsidRPr="00CA6AAB">
        <w:rPr>
          <w:rFonts w:asciiTheme="minorHAnsi" w:hAnsiTheme="minorHAnsi" w:cs="Arial"/>
          <w:sz w:val="24"/>
          <w:szCs w:val="24"/>
        </w:rPr>
        <w:t xml:space="preserve"> </w:t>
      </w:r>
      <w:r w:rsidR="00FD115D" w:rsidRPr="00CA6AAB">
        <w:rPr>
          <w:rFonts w:asciiTheme="minorHAnsi" w:hAnsiTheme="minorHAnsi" w:cs="Arial"/>
          <w:sz w:val="24"/>
          <w:szCs w:val="24"/>
        </w:rPr>
        <w:t xml:space="preserve">komunikatu o negatywnej </w:t>
      </w:r>
      <w:r w:rsidR="00EA34C4" w:rsidRPr="00CA6AAB">
        <w:rPr>
          <w:rFonts w:asciiTheme="minorHAnsi" w:hAnsiTheme="minorHAnsi" w:cs="Arial"/>
          <w:sz w:val="24"/>
          <w:szCs w:val="24"/>
        </w:rPr>
        <w:t xml:space="preserve">realizacji </w:t>
      </w:r>
      <w:r w:rsidR="00FD115D" w:rsidRPr="00CA6AAB">
        <w:rPr>
          <w:rFonts w:asciiTheme="minorHAnsi" w:hAnsiTheme="minorHAnsi" w:cs="Arial"/>
          <w:sz w:val="24"/>
          <w:szCs w:val="24"/>
        </w:rPr>
        <w:t>technicznej</w:t>
      </w:r>
      <w:r w:rsidR="0096725C" w:rsidRPr="00CA6AAB">
        <w:rPr>
          <w:rFonts w:asciiTheme="minorHAnsi" w:hAnsiTheme="minorHAnsi" w:cs="Arial"/>
          <w:sz w:val="24"/>
          <w:szCs w:val="24"/>
        </w:rPr>
        <w:t xml:space="preserve"> </w:t>
      </w:r>
      <w:r w:rsidR="00EB17DC" w:rsidRPr="00CA6AAB">
        <w:rPr>
          <w:rFonts w:asciiTheme="minorHAnsi" w:hAnsiTheme="minorHAnsi" w:cs="Arial"/>
          <w:sz w:val="24"/>
          <w:szCs w:val="24"/>
        </w:rPr>
        <w:t xml:space="preserve">zamówienia na </w:t>
      </w:r>
      <w:r w:rsidR="00D82DD2" w:rsidRPr="00CA6AAB">
        <w:rPr>
          <w:rFonts w:asciiTheme="minorHAnsi" w:hAnsiTheme="minorHAnsi" w:cs="Arial"/>
          <w:sz w:val="24"/>
          <w:szCs w:val="24"/>
        </w:rPr>
        <w:t>Usługę Hurtową</w:t>
      </w:r>
      <w:r w:rsidR="004D16A8" w:rsidRPr="00CA6AAB">
        <w:rPr>
          <w:rFonts w:asciiTheme="minorHAnsi" w:hAnsiTheme="minorHAnsi" w:cs="Arial"/>
          <w:sz w:val="24"/>
          <w:szCs w:val="24"/>
        </w:rPr>
        <w:t xml:space="preserve"> przez </w:t>
      </w:r>
      <w:r w:rsidRPr="00CA6AAB">
        <w:rPr>
          <w:rFonts w:asciiTheme="minorHAnsi" w:hAnsiTheme="minorHAnsi" w:cs="Arial"/>
          <w:sz w:val="24"/>
          <w:szCs w:val="24"/>
        </w:rPr>
        <w:t>Operatora Infrastrukturalnego</w:t>
      </w:r>
      <w:r w:rsidR="002A410B" w:rsidRPr="00CA6AAB">
        <w:rPr>
          <w:rFonts w:asciiTheme="minorHAnsi" w:hAnsiTheme="minorHAnsi" w:cs="Arial"/>
          <w:sz w:val="24"/>
          <w:szCs w:val="24"/>
        </w:rPr>
        <w:t>,</w:t>
      </w:r>
      <w:r w:rsidR="00127E9F" w:rsidRPr="00CA6AAB">
        <w:rPr>
          <w:rFonts w:asciiTheme="minorHAnsi" w:hAnsiTheme="minorHAnsi" w:cs="Arial"/>
          <w:sz w:val="24"/>
          <w:szCs w:val="24"/>
        </w:rPr>
        <w:t xml:space="preserve"> </w:t>
      </w:r>
      <w:r w:rsidRPr="00CA6AAB">
        <w:rPr>
          <w:rFonts w:asciiTheme="minorHAnsi" w:hAnsiTheme="minorHAnsi" w:cs="Arial"/>
          <w:sz w:val="24"/>
          <w:szCs w:val="24"/>
        </w:rPr>
        <w:t>B</w:t>
      </w:r>
      <w:r w:rsidR="00127E9F" w:rsidRPr="00CA6AAB">
        <w:rPr>
          <w:rFonts w:asciiTheme="minorHAnsi" w:hAnsiTheme="minorHAnsi" w:cs="Arial"/>
          <w:sz w:val="24"/>
          <w:szCs w:val="24"/>
        </w:rPr>
        <w:t xml:space="preserve">iorca zamyka sprawę </w:t>
      </w:r>
      <w:r w:rsidR="006C0329" w:rsidRPr="00CA6AAB">
        <w:rPr>
          <w:rFonts w:asciiTheme="minorHAnsi" w:hAnsiTheme="minorHAnsi" w:cs="Arial"/>
          <w:sz w:val="24"/>
          <w:szCs w:val="24"/>
        </w:rPr>
        <w:t xml:space="preserve">Przeniesienia Numeru </w:t>
      </w:r>
      <w:r w:rsidRPr="00CA6AAB">
        <w:rPr>
          <w:rFonts w:asciiTheme="minorHAnsi" w:hAnsiTheme="minorHAnsi" w:cs="Arial"/>
          <w:sz w:val="24"/>
          <w:szCs w:val="24"/>
        </w:rPr>
        <w:t>komunikatem E</w:t>
      </w:r>
      <w:r w:rsidR="004D16A8" w:rsidRPr="00CA6AAB">
        <w:rPr>
          <w:rFonts w:asciiTheme="minorHAnsi" w:hAnsiTheme="minorHAnsi" w:cs="Arial"/>
          <w:sz w:val="24"/>
          <w:szCs w:val="24"/>
        </w:rPr>
        <w:t>18</w:t>
      </w:r>
      <w:r w:rsidR="00F1244E" w:rsidRPr="00CA6AAB">
        <w:rPr>
          <w:rFonts w:asciiTheme="minorHAnsi" w:hAnsiTheme="minorHAnsi" w:cs="Arial"/>
          <w:sz w:val="24"/>
          <w:szCs w:val="24"/>
        </w:rPr>
        <w:t xml:space="preserve"> w </w:t>
      </w:r>
      <w:r w:rsidR="009E0415" w:rsidRPr="00CA6AAB">
        <w:rPr>
          <w:rFonts w:asciiTheme="minorHAnsi" w:hAnsiTheme="minorHAnsi" w:cs="Arial"/>
          <w:sz w:val="24"/>
          <w:szCs w:val="24"/>
        </w:rPr>
        <w:t xml:space="preserve">ciągu </w:t>
      </w:r>
      <w:r w:rsidR="001477FE" w:rsidRPr="00CA6AAB">
        <w:rPr>
          <w:rFonts w:asciiTheme="minorHAnsi" w:hAnsiTheme="minorHAnsi" w:cs="Arial"/>
          <w:sz w:val="24"/>
          <w:szCs w:val="24"/>
        </w:rPr>
        <w:t>1 Dnia Roboczego</w:t>
      </w:r>
      <w:r w:rsidR="00EA34C4" w:rsidRPr="00CA6AAB">
        <w:rPr>
          <w:rFonts w:asciiTheme="minorHAnsi" w:hAnsiTheme="minorHAnsi" w:cs="Arial"/>
          <w:sz w:val="24"/>
          <w:szCs w:val="24"/>
        </w:rPr>
        <w:t xml:space="preserve"> od otrzymania od Operatora Infrastrukturalnego informacji o negatywnej realizacji technicznej</w:t>
      </w:r>
      <w:r w:rsidR="006C0329" w:rsidRPr="00CA6AAB">
        <w:rPr>
          <w:rFonts w:asciiTheme="minorHAnsi" w:hAnsiTheme="minorHAnsi" w:cs="Arial"/>
          <w:sz w:val="24"/>
          <w:szCs w:val="24"/>
        </w:rPr>
        <w:t>.</w:t>
      </w:r>
    </w:p>
    <w:p w:rsidR="008B1DE3" w:rsidRDefault="005028F8">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426"/>
        <w:jc w:val="both"/>
        <w:rPr>
          <w:rFonts w:asciiTheme="minorHAnsi" w:hAnsiTheme="minorHAnsi" w:cs="Arial"/>
          <w:sz w:val="24"/>
          <w:szCs w:val="24"/>
        </w:rPr>
      </w:pPr>
      <w:bookmarkStart w:id="322" w:name="OLE_LINK12"/>
      <w:bookmarkStart w:id="323" w:name="OLE_LINK13"/>
      <w:r w:rsidRPr="00CA6AAB">
        <w:rPr>
          <w:rFonts w:asciiTheme="minorHAnsi" w:hAnsiTheme="minorHAnsi" w:cs="Arial"/>
          <w:sz w:val="24"/>
          <w:szCs w:val="24"/>
        </w:rPr>
        <w:t>Możliwe są przypadki, że w dniu wskazanym w komunikacie E</w:t>
      </w:r>
      <w:r w:rsidR="006C0329" w:rsidRPr="00CA6AAB">
        <w:rPr>
          <w:rFonts w:asciiTheme="minorHAnsi" w:hAnsiTheme="minorHAnsi" w:cs="Arial"/>
          <w:sz w:val="24"/>
          <w:szCs w:val="24"/>
        </w:rPr>
        <w:t>09</w:t>
      </w:r>
      <w:r w:rsidRPr="00CA6AAB">
        <w:rPr>
          <w:rFonts w:asciiTheme="minorHAnsi" w:hAnsiTheme="minorHAnsi" w:cs="Arial"/>
          <w:sz w:val="24"/>
          <w:szCs w:val="24"/>
        </w:rPr>
        <w:t xml:space="preserve"> nie dojdzie do przesłania komunikatu </w:t>
      </w:r>
      <w:r w:rsidR="006C0329" w:rsidRPr="00CA6AAB">
        <w:rPr>
          <w:rFonts w:asciiTheme="minorHAnsi" w:hAnsiTheme="minorHAnsi" w:cs="Arial"/>
          <w:sz w:val="24"/>
          <w:szCs w:val="24"/>
        </w:rPr>
        <w:t xml:space="preserve">E10 przez Operatora Infrastrukturalnego </w:t>
      </w:r>
      <w:r w:rsidR="00F57443" w:rsidRPr="00CA6AAB">
        <w:rPr>
          <w:rFonts w:asciiTheme="minorHAnsi" w:hAnsiTheme="minorHAnsi" w:cs="Arial"/>
          <w:sz w:val="24"/>
          <w:szCs w:val="24"/>
        </w:rPr>
        <w:t>i</w:t>
      </w:r>
      <w:r w:rsidR="006C0329" w:rsidRPr="00CA6AAB">
        <w:rPr>
          <w:rFonts w:asciiTheme="minorHAnsi" w:hAnsiTheme="minorHAnsi" w:cs="Arial"/>
          <w:sz w:val="24"/>
          <w:szCs w:val="24"/>
        </w:rPr>
        <w:t xml:space="preserve"> </w:t>
      </w:r>
      <w:r w:rsidR="00F57443" w:rsidRPr="00CA6AAB">
        <w:rPr>
          <w:rFonts w:asciiTheme="minorHAnsi" w:hAnsiTheme="minorHAnsi" w:cs="Arial"/>
          <w:sz w:val="24"/>
          <w:szCs w:val="24"/>
        </w:rPr>
        <w:t xml:space="preserve">komunikatu </w:t>
      </w:r>
      <w:r w:rsidRPr="00CA6AAB">
        <w:rPr>
          <w:rFonts w:asciiTheme="minorHAnsi" w:hAnsiTheme="minorHAnsi" w:cs="Arial"/>
          <w:sz w:val="24"/>
          <w:szCs w:val="24"/>
        </w:rPr>
        <w:t>E12 przez Biorc</w:t>
      </w:r>
      <w:r w:rsidR="006C0329" w:rsidRPr="00CA6AAB">
        <w:rPr>
          <w:rFonts w:asciiTheme="minorHAnsi" w:hAnsiTheme="minorHAnsi" w:cs="Arial"/>
          <w:sz w:val="24"/>
          <w:szCs w:val="24"/>
        </w:rPr>
        <w:t>ę,</w:t>
      </w:r>
      <w:r w:rsidRPr="00CA6AAB">
        <w:rPr>
          <w:rFonts w:asciiTheme="minorHAnsi" w:hAnsiTheme="minorHAnsi" w:cs="Arial"/>
          <w:sz w:val="24"/>
          <w:szCs w:val="24"/>
        </w:rPr>
        <w:t xml:space="preserve"> ze względu na wystąpienie </w:t>
      </w:r>
      <w:r w:rsidR="009A3EDC" w:rsidRPr="00CA6AAB">
        <w:rPr>
          <w:rFonts w:asciiTheme="minorHAnsi" w:hAnsiTheme="minorHAnsi" w:cs="Arial"/>
          <w:sz w:val="24"/>
          <w:szCs w:val="24"/>
        </w:rPr>
        <w:t xml:space="preserve">opóźnienia </w:t>
      </w:r>
      <w:r w:rsidRPr="00CA6AAB">
        <w:rPr>
          <w:rFonts w:asciiTheme="minorHAnsi" w:hAnsiTheme="minorHAnsi" w:cs="Arial"/>
          <w:sz w:val="24"/>
          <w:szCs w:val="24"/>
        </w:rPr>
        <w:t xml:space="preserve">terminu realizacji </w:t>
      </w:r>
      <w:r w:rsidR="006C0329" w:rsidRPr="00CA6AAB">
        <w:rPr>
          <w:rFonts w:asciiTheme="minorHAnsi" w:hAnsiTheme="minorHAnsi" w:cs="Arial"/>
          <w:sz w:val="24"/>
          <w:szCs w:val="24"/>
        </w:rPr>
        <w:t>technicznej zamówienia na Usługę Hurtową</w:t>
      </w:r>
      <w:r w:rsidRPr="00CA6AAB">
        <w:rPr>
          <w:rFonts w:asciiTheme="minorHAnsi" w:hAnsiTheme="minorHAnsi" w:cs="Arial"/>
          <w:sz w:val="24"/>
          <w:szCs w:val="24"/>
        </w:rPr>
        <w:t xml:space="preserve">. Wówczas komunikat </w:t>
      </w:r>
      <w:r w:rsidR="00FF2002" w:rsidRPr="00CA6AAB">
        <w:rPr>
          <w:rFonts w:asciiTheme="minorHAnsi" w:hAnsiTheme="minorHAnsi" w:cs="Arial"/>
          <w:sz w:val="24"/>
          <w:szCs w:val="24"/>
        </w:rPr>
        <w:t xml:space="preserve">E12 </w:t>
      </w:r>
      <w:r w:rsidRPr="00CA6AAB">
        <w:rPr>
          <w:rFonts w:asciiTheme="minorHAnsi" w:hAnsiTheme="minorHAnsi" w:cs="Arial"/>
          <w:sz w:val="24"/>
          <w:szCs w:val="24"/>
        </w:rPr>
        <w:t xml:space="preserve">zostanie wysłany do Systemu PLI CBD w dacie faktycznej realizacji </w:t>
      </w:r>
      <w:r w:rsidR="006C0329" w:rsidRPr="00CA6AAB">
        <w:rPr>
          <w:rFonts w:asciiTheme="minorHAnsi" w:hAnsiTheme="minorHAnsi" w:cs="Arial"/>
          <w:sz w:val="24"/>
          <w:szCs w:val="24"/>
        </w:rPr>
        <w:t>zamówienia na Usługę Hurtową</w:t>
      </w:r>
      <w:r w:rsidR="00F40AE2" w:rsidRPr="00CA6AAB">
        <w:rPr>
          <w:rFonts w:asciiTheme="minorHAnsi" w:hAnsiTheme="minorHAnsi" w:cs="Arial"/>
          <w:sz w:val="24"/>
          <w:szCs w:val="24"/>
        </w:rPr>
        <w:t xml:space="preserve">, przy czym System PLI CBD oczekuje na komunikat E12 przez 30 dni kalendarzowych </w:t>
      </w:r>
      <w:r w:rsidR="00F328B4" w:rsidRPr="00CA6AAB">
        <w:rPr>
          <w:rFonts w:asciiTheme="minorHAnsi" w:hAnsiTheme="minorHAnsi" w:cs="Arial"/>
          <w:sz w:val="24"/>
          <w:szCs w:val="24"/>
        </w:rPr>
        <w:t xml:space="preserve">od daty wskazanej w komunikacie E09 </w:t>
      </w:r>
      <w:r w:rsidR="00F40AE2" w:rsidRPr="00CA6AAB">
        <w:rPr>
          <w:rFonts w:asciiTheme="minorHAnsi" w:hAnsiTheme="minorHAnsi" w:cs="Arial"/>
          <w:sz w:val="24"/>
          <w:szCs w:val="24"/>
        </w:rPr>
        <w:t>– po tym czasie System PLI CBD wysyła komunikat E16 z odpowiednim kodem i zamyka sprawę</w:t>
      </w:r>
      <w:r w:rsidRPr="00CA6AAB">
        <w:rPr>
          <w:rFonts w:asciiTheme="minorHAnsi" w:hAnsiTheme="minorHAnsi" w:cs="Arial"/>
          <w:sz w:val="24"/>
          <w:szCs w:val="24"/>
        </w:rPr>
        <w:t>.</w:t>
      </w:r>
    </w:p>
    <w:bookmarkEnd w:id="322"/>
    <w:bookmarkEnd w:id="323"/>
    <w:p w:rsidR="008B1DE3" w:rsidRDefault="008B1DE3">
      <w:pPr>
        <w:pStyle w:val="HTML-wstpniesformatowany"/>
        <w:tabs>
          <w:tab w:val="left" w:pos="540"/>
          <w:tab w:val="left" w:pos="9072"/>
        </w:tabs>
        <w:spacing w:line="276" w:lineRule="auto"/>
        <w:ind w:left="360"/>
        <w:jc w:val="both"/>
        <w:rPr>
          <w:rFonts w:asciiTheme="minorHAnsi" w:hAnsiTheme="minorHAnsi" w:cs="Arial"/>
          <w:sz w:val="24"/>
          <w:szCs w:val="24"/>
        </w:rPr>
      </w:pPr>
    </w:p>
    <w:p w:rsidR="008B1DE3" w:rsidRDefault="001B4D70">
      <w:pPr>
        <w:pStyle w:val="HTML-wstpniesformatowany"/>
        <w:numPr>
          <w:ilvl w:val="0"/>
          <w:numId w:val="34"/>
        </w:numPr>
        <w:tabs>
          <w:tab w:val="clear" w:pos="916"/>
          <w:tab w:val="clear" w:pos="1832"/>
          <w:tab w:val="clear" w:pos="2748"/>
          <w:tab w:val="clear" w:pos="3664"/>
          <w:tab w:val="clear" w:pos="8244"/>
          <w:tab w:val="clear" w:pos="9160"/>
          <w:tab w:val="left" w:pos="540"/>
          <w:tab w:val="left" w:pos="9072"/>
        </w:tabs>
        <w:spacing w:after="120" w:line="276" w:lineRule="auto"/>
        <w:ind w:left="567" w:hanging="567"/>
        <w:jc w:val="both"/>
        <w:rPr>
          <w:rFonts w:asciiTheme="minorHAnsi" w:hAnsiTheme="minorHAnsi" w:cs="Arial"/>
          <w:sz w:val="24"/>
          <w:szCs w:val="24"/>
        </w:rPr>
      </w:pPr>
      <w:r w:rsidRPr="00CA6AAB">
        <w:rPr>
          <w:rFonts w:asciiTheme="minorHAnsi" w:hAnsiTheme="minorHAnsi" w:cs="Arial"/>
          <w:sz w:val="24"/>
          <w:szCs w:val="24"/>
        </w:rPr>
        <w:t>Dla real</w:t>
      </w:r>
      <w:r w:rsidR="00F63B0F" w:rsidRPr="00CA6AAB">
        <w:rPr>
          <w:rFonts w:asciiTheme="minorHAnsi" w:hAnsiTheme="minorHAnsi" w:cs="Arial"/>
          <w:sz w:val="24"/>
          <w:szCs w:val="24"/>
        </w:rPr>
        <w:t xml:space="preserve">izacji Przeniesienia Numeru </w:t>
      </w:r>
      <w:r w:rsidR="002D0152" w:rsidRPr="00CA6AAB">
        <w:rPr>
          <w:rFonts w:asciiTheme="minorHAnsi" w:hAnsiTheme="minorHAnsi" w:cs="Arial"/>
          <w:sz w:val="24"/>
          <w:szCs w:val="24"/>
          <w:u w:val="single"/>
        </w:rPr>
        <w:t>niepowiązanego z Usługą Hurtową po stronie Biorcy</w:t>
      </w:r>
      <w:r w:rsidRPr="00CA6AAB">
        <w:rPr>
          <w:rFonts w:asciiTheme="minorHAnsi" w:hAnsiTheme="minorHAnsi" w:cs="Arial"/>
          <w:sz w:val="24"/>
          <w:szCs w:val="24"/>
        </w:rPr>
        <w:t xml:space="preserve">, </w:t>
      </w:r>
      <w:r w:rsidR="0012177C" w:rsidRPr="00CA6AAB">
        <w:rPr>
          <w:rFonts w:asciiTheme="minorHAnsi" w:hAnsiTheme="minorHAnsi" w:cs="Arial"/>
          <w:sz w:val="24"/>
          <w:szCs w:val="24"/>
        </w:rPr>
        <w:t xml:space="preserve">po otrzymaniu komunikatu E06 od Dawcy, </w:t>
      </w:r>
      <w:r w:rsidR="00A970B9" w:rsidRPr="00CA6AAB">
        <w:rPr>
          <w:rFonts w:asciiTheme="minorHAnsi" w:hAnsiTheme="minorHAnsi" w:cs="Arial"/>
          <w:sz w:val="24"/>
          <w:szCs w:val="24"/>
        </w:rPr>
        <w:t>Biorca zawiera z Klientem Umowę Abonencką z Przeniesieniem Numeru z</w:t>
      </w:r>
      <w:r w:rsidR="00250F8B" w:rsidRPr="00CA6AAB">
        <w:rPr>
          <w:rFonts w:asciiTheme="minorHAnsi" w:hAnsiTheme="minorHAnsi" w:cs="Arial"/>
          <w:sz w:val="24"/>
          <w:szCs w:val="24"/>
        </w:rPr>
        <w:t>e</w:t>
      </w:r>
      <w:r w:rsidR="00A970B9" w:rsidRPr="00CA6AAB">
        <w:rPr>
          <w:rFonts w:asciiTheme="minorHAnsi" w:hAnsiTheme="minorHAnsi" w:cs="Arial"/>
          <w:sz w:val="24"/>
          <w:szCs w:val="24"/>
        </w:rPr>
        <w:t xml:space="preserve"> </w:t>
      </w:r>
      <w:r w:rsidR="00250F8B" w:rsidRPr="00CA6AAB">
        <w:rPr>
          <w:rFonts w:asciiTheme="minorHAnsi" w:hAnsiTheme="minorHAnsi" w:cs="Arial"/>
          <w:sz w:val="24"/>
          <w:szCs w:val="24"/>
        </w:rPr>
        <w:t xml:space="preserve">wskazaną </w:t>
      </w:r>
      <w:r w:rsidR="0012177C" w:rsidRPr="00CA6AAB">
        <w:rPr>
          <w:rFonts w:asciiTheme="minorHAnsi" w:hAnsiTheme="minorHAnsi" w:cs="Arial"/>
          <w:sz w:val="24"/>
          <w:szCs w:val="24"/>
        </w:rPr>
        <w:t>przez Dawc</w:t>
      </w:r>
      <w:r w:rsidR="00F23DE3" w:rsidRPr="00CA6AAB">
        <w:rPr>
          <w:rFonts w:asciiTheme="minorHAnsi" w:hAnsiTheme="minorHAnsi" w:cs="Arial"/>
          <w:sz w:val="24"/>
          <w:szCs w:val="24"/>
        </w:rPr>
        <w:t>ę</w:t>
      </w:r>
      <w:r w:rsidR="0012177C" w:rsidRPr="00CA6AAB">
        <w:rPr>
          <w:rFonts w:asciiTheme="minorHAnsi" w:hAnsiTheme="minorHAnsi" w:cs="Arial"/>
          <w:sz w:val="24"/>
          <w:szCs w:val="24"/>
        </w:rPr>
        <w:t xml:space="preserve"> w komunikacie E06 </w:t>
      </w:r>
      <w:r w:rsidR="00D82DD2" w:rsidRPr="00CA6AAB">
        <w:rPr>
          <w:rFonts w:asciiTheme="minorHAnsi" w:hAnsiTheme="minorHAnsi" w:cs="Arial"/>
          <w:sz w:val="24"/>
          <w:szCs w:val="24"/>
        </w:rPr>
        <w:t>D</w:t>
      </w:r>
      <w:r w:rsidR="00A970B9" w:rsidRPr="00CA6AAB">
        <w:rPr>
          <w:rFonts w:asciiTheme="minorHAnsi" w:hAnsiTheme="minorHAnsi" w:cs="Arial"/>
          <w:sz w:val="24"/>
          <w:szCs w:val="24"/>
        </w:rPr>
        <w:t xml:space="preserve">atą </w:t>
      </w:r>
      <w:r w:rsidR="00545C60" w:rsidRPr="00CA6AAB">
        <w:rPr>
          <w:rFonts w:asciiTheme="minorHAnsi" w:hAnsiTheme="minorHAnsi" w:cs="Arial"/>
          <w:sz w:val="24"/>
          <w:szCs w:val="24"/>
        </w:rPr>
        <w:t xml:space="preserve">Umowną </w:t>
      </w:r>
      <w:r w:rsidR="00A970B9" w:rsidRPr="00CA6AAB">
        <w:rPr>
          <w:rFonts w:asciiTheme="minorHAnsi" w:hAnsiTheme="minorHAnsi" w:cs="Arial"/>
          <w:sz w:val="24"/>
          <w:szCs w:val="24"/>
        </w:rPr>
        <w:t>Przeniesienia Numeru, zgodnie</w:t>
      </w:r>
      <w:r w:rsidR="000C5EA0" w:rsidRPr="00CA6AAB">
        <w:rPr>
          <w:rFonts w:asciiTheme="minorHAnsi" w:hAnsiTheme="minorHAnsi" w:cs="Arial"/>
          <w:sz w:val="24"/>
          <w:szCs w:val="24"/>
        </w:rPr>
        <w:t xml:space="preserve"> </w:t>
      </w:r>
      <w:r w:rsidR="00A970B9" w:rsidRPr="00CA6AAB">
        <w:rPr>
          <w:rFonts w:asciiTheme="minorHAnsi" w:hAnsiTheme="minorHAnsi" w:cs="Arial"/>
          <w:sz w:val="24"/>
          <w:szCs w:val="24"/>
        </w:rPr>
        <w:t>z</w:t>
      </w:r>
      <w:r w:rsidR="00A81B55" w:rsidRPr="00CA6AAB">
        <w:rPr>
          <w:rFonts w:asciiTheme="minorHAnsi" w:hAnsiTheme="minorHAnsi" w:cs="Arial"/>
          <w:sz w:val="24"/>
          <w:szCs w:val="24"/>
        </w:rPr>
        <w:t> </w:t>
      </w:r>
      <w:r w:rsidR="00A970B9" w:rsidRPr="00CA6AAB">
        <w:rPr>
          <w:rFonts w:asciiTheme="minorHAnsi" w:hAnsiTheme="minorHAnsi" w:cs="Arial"/>
          <w:sz w:val="24"/>
          <w:szCs w:val="24"/>
        </w:rPr>
        <w:t xml:space="preserve">którą przerwa </w:t>
      </w:r>
      <w:r w:rsidR="000C5EA0" w:rsidRPr="00CA6AAB">
        <w:rPr>
          <w:rFonts w:asciiTheme="minorHAnsi" w:hAnsiTheme="minorHAnsi" w:cs="Arial"/>
          <w:sz w:val="24"/>
          <w:szCs w:val="24"/>
        </w:rPr>
        <w:t>po</w:t>
      </w:r>
      <w:r w:rsidR="00A970B9" w:rsidRPr="00CA6AAB">
        <w:rPr>
          <w:rFonts w:asciiTheme="minorHAnsi" w:hAnsiTheme="minorHAnsi" w:cs="Arial"/>
          <w:sz w:val="24"/>
          <w:szCs w:val="24"/>
        </w:rPr>
        <w:t>między terminem rozpoczęcia świadczenia usług przez Biorcę, a</w:t>
      </w:r>
      <w:r w:rsidR="00A81B55" w:rsidRPr="00CA6AAB">
        <w:rPr>
          <w:rFonts w:asciiTheme="minorHAnsi" w:hAnsiTheme="minorHAnsi" w:cs="Arial"/>
          <w:sz w:val="24"/>
          <w:szCs w:val="24"/>
        </w:rPr>
        <w:t> </w:t>
      </w:r>
      <w:r w:rsidR="00A970B9" w:rsidRPr="00CA6AAB">
        <w:rPr>
          <w:rFonts w:asciiTheme="minorHAnsi" w:hAnsiTheme="minorHAnsi" w:cs="Arial"/>
          <w:sz w:val="24"/>
          <w:szCs w:val="24"/>
        </w:rPr>
        <w:t>terminem zakończenia świadczenia usługi przez Dawcę będzie nie dłuższa niż wynika to z R</w:t>
      </w:r>
      <w:r w:rsidR="00DB5379" w:rsidRPr="00CA6AAB">
        <w:rPr>
          <w:rFonts w:asciiTheme="minorHAnsi" w:hAnsiTheme="minorHAnsi" w:cs="Arial"/>
          <w:sz w:val="24"/>
          <w:szCs w:val="24"/>
        </w:rPr>
        <w:t>MI</w:t>
      </w:r>
      <w:r w:rsidR="00A970B9" w:rsidRPr="00CA6AAB">
        <w:rPr>
          <w:rFonts w:asciiTheme="minorHAnsi" w:hAnsiTheme="minorHAnsi" w:cs="Arial"/>
          <w:sz w:val="24"/>
          <w:szCs w:val="24"/>
        </w:rPr>
        <w:t xml:space="preserve"> (do 24 godzin dla sieci stacjonarnej), chyba że Abonent wnioskował o</w:t>
      </w:r>
      <w:r w:rsidR="004E4373" w:rsidRPr="00CA6AAB">
        <w:rPr>
          <w:rFonts w:asciiTheme="minorHAnsi" w:hAnsiTheme="minorHAnsi" w:cs="Arial"/>
          <w:sz w:val="24"/>
          <w:szCs w:val="24"/>
        </w:rPr>
        <w:t> </w:t>
      </w:r>
      <w:r w:rsidR="00A970B9" w:rsidRPr="00CA6AAB">
        <w:rPr>
          <w:rFonts w:asciiTheme="minorHAnsi" w:hAnsiTheme="minorHAnsi" w:cs="Arial"/>
          <w:sz w:val="24"/>
          <w:szCs w:val="24"/>
        </w:rPr>
        <w:t xml:space="preserve">późniejszy termin uruchomienia usług przez Biorcę. </w:t>
      </w:r>
    </w:p>
    <w:p w:rsidR="008B1DE3" w:rsidRDefault="008B1DE3">
      <w:pPr>
        <w:pStyle w:val="HTML-wstpniesformatowany"/>
        <w:tabs>
          <w:tab w:val="left" w:pos="540"/>
          <w:tab w:val="left" w:pos="9072"/>
        </w:tabs>
        <w:spacing w:line="276" w:lineRule="auto"/>
        <w:ind w:left="360"/>
        <w:jc w:val="both"/>
        <w:rPr>
          <w:rFonts w:asciiTheme="minorHAnsi" w:hAnsiTheme="minorHAnsi" w:cs="Arial"/>
          <w:sz w:val="24"/>
          <w:szCs w:val="24"/>
        </w:rPr>
      </w:pPr>
    </w:p>
    <w:p w:rsidR="008B1DE3" w:rsidRPr="000A04F2" w:rsidRDefault="00490F69">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567"/>
        <w:jc w:val="both"/>
        <w:rPr>
          <w:rFonts w:asciiTheme="minorHAnsi" w:hAnsiTheme="minorHAnsi" w:cs="Arial"/>
          <w:sz w:val="24"/>
          <w:szCs w:val="24"/>
        </w:rPr>
      </w:pPr>
      <w:r w:rsidRPr="000A04F2">
        <w:rPr>
          <w:rFonts w:asciiTheme="minorHAnsi" w:hAnsiTheme="minorHAnsi" w:cs="Arial"/>
          <w:sz w:val="24"/>
          <w:szCs w:val="24"/>
        </w:rPr>
        <w:t xml:space="preserve">Biorca po zawarciu z Abonentem Umowy Abonenckiej z Przeniesieniem Numeru przesyła do Systemu PLI CBD komunikat E12 (informujący o zawarciu Umowy z Abonentem z  Przeniesieniem Numeru), najpóźniej: </w:t>
      </w:r>
    </w:p>
    <w:p w:rsidR="008B1DE3" w:rsidRPr="000A04F2" w:rsidRDefault="00490F69">
      <w:pPr>
        <w:pStyle w:val="HTML-wstpniesformatowany"/>
        <w:numPr>
          <w:ilvl w:val="0"/>
          <w:numId w:val="57"/>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bookmarkStart w:id="324" w:name="OLE_LINK5"/>
      <w:bookmarkStart w:id="325" w:name="OLE_LINK6"/>
      <w:r w:rsidRPr="000A04F2">
        <w:rPr>
          <w:rFonts w:asciiTheme="minorHAnsi" w:hAnsiTheme="minorHAnsi" w:cs="Arial"/>
          <w:sz w:val="24"/>
          <w:szCs w:val="24"/>
        </w:rPr>
        <w:t>dla sieci ruchomych i dla sieci stacjonarnych bez przełączeń galwanicznych</w:t>
      </w:r>
      <w:r w:rsidRPr="000A04F2">
        <w:rPr>
          <w:rStyle w:val="Odwoanieprzypisudolnego"/>
          <w:rFonts w:asciiTheme="minorHAnsi" w:hAnsiTheme="minorHAnsi"/>
          <w:sz w:val="24"/>
          <w:szCs w:val="24"/>
        </w:rPr>
        <w:footnoteReference w:id="41"/>
      </w:r>
      <w:r w:rsidR="00C20299" w:rsidRPr="00792D99">
        <w:rPr>
          <w:rFonts w:asciiTheme="minorHAnsi" w:hAnsiTheme="minorHAnsi" w:cs="Arial"/>
          <w:sz w:val="24"/>
          <w:szCs w:val="24"/>
        </w:rPr>
        <w:t xml:space="preserve"> w dniu poprzedzającym wyznaczoną Umowną Datę Przeniesienia Numeru</w:t>
      </w:r>
    </w:p>
    <w:p w:rsidR="008B1DE3" w:rsidRPr="000A04F2" w:rsidRDefault="00C20299">
      <w:pPr>
        <w:pStyle w:val="HTML-wstpniesformatowany"/>
        <w:numPr>
          <w:ilvl w:val="0"/>
          <w:numId w:val="57"/>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792D99">
        <w:rPr>
          <w:rFonts w:asciiTheme="minorHAnsi" w:hAnsiTheme="minorHAnsi" w:cs="Arial"/>
          <w:sz w:val="24"/>
          <w:szCs w:val="24"/>
        </w:rPr>
        <w:lastRenderedPageBreak/>
        <w:t xml:space="preserve">dla sieci stacjonarnych z przełączeniami galwanicznymi - w dniu poprzedzającym wyznaczoną Umowną Datę Przeniesienia Numeru podając dodatkowo planowaną godzinę przełączenia   </w:t>
      </w:r>
    </w:p>
    <w:bookmarkEnd w:id="324"/>
    <w:bookmarkEnd w:id="325"/>
    <w:p w:rsidR="008B1DE3" w:rsidRDefault="008B1DE3">
      <w:pPr>
        <w:pStyle w:val="HTML-wstpniesformatowany"/>
        <w:tabs>
          <w:tab w:val="left" w:pos="540"/>
          <w:tab w:val="left" w:pos="9072"/>
        </w:tabs>
        <w:spacing w:line="276" w:lineRule="auto"/>
        <w:ind w:left="360"/>
        <w:jc w:val="both"/>
        <w:rPr>
          <w:rFonts w:asciiTheme="minorHAnsi" w:hAnsiTheme="minorHAnsi" w:cs="Arial"/>
          <w:sz w:val="24"/>
          <w:szCs w:val="24"/>
        </w:rPr>
      </w:pPr>
    </w:p>
    <w:p w:rsidR="008B1DE3" w:rsidRDefault="000C5EA0">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t>Powyższe uwarunkowania będą w</w:t>
      </w:r>
      <w:r w:rsidR="00030516" w:rsidRPr="00CA6AAB">
        <w:rPr>
          <w:rFonts w:asciiTheme="minorHAnsi" w:hAnsiTheme="minorHAnsi" w:cs="Arial"/>
          <w:sz w:val="24"/>
          <w:szCs w:val="24"/>
        </w:rPr>
        <w:t>eryfikowane przez System PLI CBD. W przypadku stwierdzenia nieprawidłowości</w:t>
      </w:r>
      <w:r w:rsidR="00D95EF0" w:rsidRPr="00CA6AAB">
        <w:rPr>
          <w:rFonts w:asciiTheme="minorHAnsi" w:hAnsiTheme="minorHAnsi" w:cs="Arial"/>
          <w:sz w:val="24"/>
          <w:szCs w:val="24"/>
        </w:rPr>
        <w:t>,</w:t>
      </w:r>
      <w:r w:rsidR="00030516" w:rsidRPr="00CA6AAB">
        <w:rPr>
          <w:rFonts w:asciiTheme="minorHAnsi" w:hAnsiTheme="minorHAnsi" w:cs="Arial"/>
          <w:sz w:val="24"/>
          <w:szCs w:val="24"/>
        </w:rPr>
        <w:t xml:space="preserve"> System PLI CBD odsyła komunikat E16 </w:t>
      </w:r>
      <w:r w:rsidR="004C50B8" w:rsidRPr="00CA6AAB">
        <w:rPr>
          <w:rFonts w:asciiTheme="minorHAnsi" w:hAnsiTheme="minorHAnsi" w:cs="Arial"/>
          <w:sz w:val="24"/>
          <w:szCs w:val="24"/>
        </w:rPr>
        <w:t>z odpowiednim kodem odrzucenia</w:t>
      </w:r>
      <w:r w:rsidR="00030516" w:rsidRPr="00CA6AAB">
        <w:rPr>
          <w:rFonts w:asciiTheme="minorHAnsi" w:hAnsiTheme="minorHAnsi" w:cs="Arial"/>
          <w:sz w:val="24"/>
          <w:szCs w:val="24"/>
        </w:rPr>
        <w:t>, przy czym stan sprawy nie ulega zmianie</w:t>
      </w:r>
      <w:r w:rsidR="00B012A9">
        <w:rPr>
          <w:rStyle w:val="Odwoanieprzypisudolnego"/>
          <w:rFonts w:asciiTheme="minorHAnsi" w:hAnsiTheme="minorHAnsi"/>
          <w:sz w:val="24"/>
          <w:szCs w:val="24"/>
        </w:rPr>
        <w:footnoteReference w:id="42"/>
      </w:r>
      <w:r w:rsidR="00030516" w:rsidRPr="00CA6AAB">
        <w:rPr>
          <w:rFonts w:asciiTheme="minorHAnsi" w:hAnsiTheme="minorHAnsi" w:cs="Arial"/>
          <w:sz w:val="24"/>
          <w:szCs w:val="24"/>
        </w:rPr>
        <w:t>.</w:t>
      </w:r>
    </w:p>
    <w:p w:rsidR="008B1DE3" w:rsidRDefault="00C87C60">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t xml:space="preserve">Należy podkreślić, że data przesłania komunikatu E12, który może być przesłany przez Biorcę dopiero po </w:t>
      </w:r>
      <w:r w:rsidR="000C5EA0" w:rsidRPr="00CA6AAB">
        <w:rPr>
          <w:rFonts w:asciiTheme="minorHAnsi" w:hAnsiTheme="minorHAnsi" w:cs="Arial"/>
          <w:sz w:val="24"/>
          <w:szCs w:val="24"/>
        </w:rPr>
        <w:t>zawarciu</w:t>
      </w:r>
      <w:r w:rsidRPr="00CA6AAB">
        <w:rPr>
          <w:rFonts w:asciiTheme="minorHAnsi" w:hAnsiTheme="minorHAnsi" w:cs="Arial"/>
          <w:sz w:val="24"/>
          <w:szCs w:val="24"/>
        </w:rPr>
        <w:t xml:space="preserve"> umowy z Abonentem, ale jednocześnie obligatoryjnie ma być przesłany </w:t>
      </w:r>
      <w:r w:rsidR="000C5EA0" w:rsidRPr="00CA6AAB">
        <w:rPr>
          <w:rFonts w:asciiTheme="minorHAnsi" w:hAnsiTheme="minorHAnsi" w:cs="Arial"/>
          <w:sz w:val="24"/>
          <w:szCs w:val="24"/>
        </w:rPr>
        <w:t>nie wcześniej niż</w:t>
      </w:r>
      <w:r w:rsidRPr="00CA6AAB">
        <w:rPr>
          <w:rFonts w:asciiTheme="minorHAnsi" w:hAnsiTheme="minorHAnsi" w:cs="Arial"/>
          <w:sz w:val="24"/>
          <w:szCs w:val="24"/>
        </w:rPr>
        <w:t xml:space="preserve"> </w:t>
      </w:r>
      <w:r w:rsidRPr="00CA6AAB">
        <w:rPr>
          <w:rFonts w:asciiTheme="minorHAnsi" w:hAnsiTheme="minorHAnsi" w:cs="Arial"/>
          <w:sz w:val="24"/>
          <w:szCs w:val="24"/>
          <w:u w:val="single"/>
        </w:rPr>
        <w:t>w przeddzień daty realizacji Przeniesienia Numeru</w:t>
      </w:r>
      <w:r w:rsidRPr="00CA6AAB">
        <w:rPr>
          <w:rFonts w:asciiTheme="minorHAnsi" w:hAnsiTheme="minorHAnsi" w:cs="Arial"/>
          <w:sz w:val="24"/>
          <w:szCs w:val="24"/>
        </w:rPr>
        <w:t>, determinuje w konsekwencji faktyczny termin Przeniesienia Numeru, gdyż niezależnie od daty wskazanej uprzednio w komunikacie E06 (jako daty rozwiązania umowy i uwolnienia numeru przez Dawcę) jest on ostatecznym potwierdzeniem ze strony Abonenta woli Przeniesienia Numeru  oraz podstawą do rozwiązania Umowy z Klientem przez Dawcę we wskazanej w komunikacie</w:t>
      </w:r>
      <w:r w:rsidR="00974A52" w:rsidRPr="00CA6AAB">
        <w:rPr>
          <w:rFonts w:asciiTheme="minorHAnsi" w:hAnsiTheme="minorHAnsi" w:cs="Arial"/>
          <w:sz w:val="24"/>
          <w:szCs w:val="24"/>
        </w:rPr>
        <w:t xml:space="preserve"> E12</w:t>
      </w:r>
      <w:r w:rsidRPr="00CA6AAB">
        <w:rPr>
          <w:rFonts w:asciiTheme="minorHAnsi" w:hAnsiTheme="minorHAnsi" w:cs="Arial"/>
          <w:sz w:val="24"/>
          <w:szCs w:val="24"/>
        </w:rPr>
        <w:t xml:space="preserve"> dacie</w:t>
      </w:r>
      <w:r w:rsidR="00A970B9" w:rsidRPr="00CA6AAB">
        <w:rPr>
          <w:rFonts w:asciiTheme="minorHAnsi" w:hAnsiTheme="minorHAnsi" w:cs="Arial"/>
          <w:sz w:val="24"/>
          <w:szCs w:val="24"/>
        </w:rPr>
        <w:t xml:space="preserve">. </w:t>
      </w:r>
    </w:p>
    <w:p w:rsidR="008B1DE3" w:rsidRDefault="008B1DE3">
      <w:pPr>
        <w:pStyle w:val="HTML-wstpniesformatowany"/>
        <w:tabs>
          <w:tab w:val="left" w:pos="540"/>
          <w:tab w:val="left" w:pos="9072"/>
        </w:tabs>
        <w:spacing w:line="276" w:lineRule="auto"/>
        <w:ind w:left="360"/>
        <w:jc w:val="both"/>
        <w:rPr>
          <w:rFonts w:asciiTheme="minorHAnsi" w:hAnsiTheme="minorHAnsi" w:cs="Arial"/>
          <w:sz w:val="24"/>
          <w:szCs w:val="24"/>
        </w:rPr>
      </w:pPr>
    </w:p>
    <w:p w:rsidR="008B1DE3" w:rsidRDefault="00CF50F9">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t xml:space="preserve">System </w:t>
      </w:r>
      <w:r w:rsidR="00A970B9" w:rsidRPr="00CA6AAB">
        <w:rPr>
          <w:rFonts w:asciiTheme="minorHAnsi" w:hAnsiTheme="minorHAnsi" w:cs="Arial"/>
          <w:sz w:val="24"/>
          <w:szCs w:val="24"/>
        </w:rPr>
        <w:t xml:space="preserve">PLI CBD weryfikuje </w:t>
      </w:r>
      <w:r w:rsidR="00150675" w:rsidRPr="00CA6AAB">
        <w:rPr>
          <w:rFonts w:asciiTheme="minorHAnsi" w:hAnsiTheme="minorHAnsi" w:cs="Arial"/>
          <w:sz w:val="24"/>
          <w:szCs w:val="24"/>
        </w:rPr>
        <w:t xml:space="preserve">dane z </w:t>
      </w:r>
      <w:r w:rsidR="00A970B9" w:rsidRPr="00CA6AAB">
        <w:rPr>
          <w:rFonts w:asciiTheme="minorHAnsi" w:hAnsiTheme="minorHAnsi" w:cs="Arial"/>
          <w:sz w:val="24"/>
          <w:szCs w:val="24"/>
        </w:rPr>
        <w:t>komunikat</w:t>
      </w:r>
      <w:r w:rsidR="00150675" w:rsidRPr="00CA6AAB">
        <w:rPr>
          <w:rFonts w:asciiTheme="minorHAnsi" w:hAnsiTheme="minorHAnsi" w:cs="Arial"/>
          <w:sz w:val="24"/>
          <w:szCs w:val="24"/>
        </w:rPr>
        <w:t>u</w:t>
      </w:r>
      <w:r w:rsidR="00A970B9" w:rsidRPr="00CA6AAB">
        <w:rPr>
          <w:rFonts w:asciiTheme="minorHAnsi" w:hAnsiTheme="minorHAnsi" w:cs="Arial"/>
          <w:sz w:val="24"/>
          <w:szCs w:val="24"/>
        </w:rPr>
        <w:t xml:space="preserve"> E12</w:t>
      </w:r>
      <w:r w:rsidR="00150675" w:rsidRPr="00CA6AAB">
        <w:rPr>
          <w:rFonts w:asciiTheme="minorHAnsi" w:hAnsiTheme="minorHAnsi" w:cs="Arial"/>
          <w:sz w:val="24"/>
          <w:szCs w:val="24"/>
        </w:rPr>
        <w:t xml:space="preserve"> (patrz pkt.</w:t>
      </w:r>
      <w:r w:rsidR="000063A8">
        <w:fldChar w:fldCharType="begin"/>
      </w:r>
      <w:r w:rsidR="000063A8">
        <w:instrText xml:space="preserve"> REF _Ref396988683 \r \h  \* MERGEFORMAT </w:instrText>
      </w:r>
      <w:r w:rsidR="000063A8">
        <w:fldChar w:fldCharType="separate"/>
      </w:r>
      <w:r w:rsidR="00C20299" w:rsidRPr="00792D99">
        <w:rPr>
          <w:rFonts w:asciiTheme="minorHAnsi" w:hAnsiTheme="minorHAnsi" w:cs="Arial"/>
          <w:sz w:val="24"/>
          <w:szCs w:val="24"/>
        </w:rPr>
        <w:t>4.1</w:t>
      </w:r>
      <w:r w:rsidR="000063A8">
        <w:fldChar w:fldCharType="end"/>
      </w:r>
      <w:r w:rsidR="00345F55" w:rsidRPr="00CA6AAB">
        <w:rPr>
          <w:rFonts w:asciiTheme="minorHAnsi" w:hAnsiTheme="minorHAnsi" w:cs="Arial"/>
          <w:sz w:val="24"/>
          <w:szCs w:val="24"/>
        </w:rPr>
        <w:t xml:space="preserve"> </w:t>
      </w:r>
      <w:r w:rsidR="000063A8">
        <w:fldChar w:fldCharType="begin"/>
      </w:r>
      <w:r w:rsidR="000063A8">
        <w:instrText xml:space="preserve"> REF _Ref396988683 \h  \* MERGEFORMAT </w:instrText>
      </w:r>
      <w:r w:rsidR="000063A8">
        <w:fldChar w:fldCharType="separate"/>
      </w:r>
      <w:r w:rsidR="00C20299" w:rsidRPr="00792D99">
        <w:rPr>
          <w:rFonts w:asciiTheme="minorHAnsi" w:hAnsiTheme="minorHAnsi" w:cs="Arial"/>
          <w:sz w:val="24"/>
          <w:szCs w:val="24"/>
        </w:rPr>
        <w:t>Weryfikacja danych i stanu sprawy</w:t>
      </w:r>
      <w:r w:rsidR="000063A8">
        <w:fldChar w:fldCharType="end"/>
      </w:r>
      <w:r w:rsidR="00150675" w:rsidRPr="00CA6AAB">
        <w:rPr>
          <w:rFonts w:asciiTheme="minorHAnsi" w:hAnsiTheme="minorHAnsi" w:cs="Arial"/>
          <w:sz w:val="24"/>
          <w:szCs w:val="24"/>
        </w:rPr>
        <w:t>)</w:t>
      </w:r>
      <w:r w:rsidR="00A970B9" w:rsidRPr="00CA6AAB">
        <w:rPr>
          <w:rFonts w:asciiTheme="minorHAnsi" w:hAnsiTheme="minorHAnsi" w:cs="Arial"/>
          <w:sz w:val="24"/>
          <w:szCs w:val="24"/>
        </w:rPr>
        <w:t xml:space="preserve">. W przypadku stwierdzenia nieprawidłowości odsyła komunikat </w:t>
      </w:r>
      <w:r w:rsidR="00716704" w:rsidRPr="00CA6AAB">
        <w:rPr>
          <w:rFonts w:asciiTheme="minorHAnsi" w:hAnsiTheme="minorHAnsi" w:cs="Arial"/>
          <w:sz w:val="24"/>
          <w:szCs w:val="24"/>
        </w:rPr>
        <w:t xml:space="preserve">E16 </w:t>
      </w:r>
      <w:r w:rsidR="004C50B8" w:rsidRPr="00CA6AAB">
        <w:rPr>
          <w:rFonts w:asciiTheme="minorHAnsi" w:hAnsiTheme="minorHAnsi" w:cs="Arial"/>
          <w:sz w:val="24"/>
          <w:szCs w:val="24"/>
        </w:rPr>
        <w:t>z</w:t>
      </w:r>
      <w:r w:rsidR="001F1D33" w:rsidRPr="00CA6AAB">
        <w:rPr>
          <w:rFonts w:asciiTheme="minorHAnsi" w:hAnsiTheme="minorHAnsi" w:cs="Arial"/>
          <w:sz w:val="24"/>
          <w:szCs w:val="24"/>
        </w:rPr>
        <w:t> </w:t>
      </w:r>
      <w:r w:rsidR="004C50B8" w:rsidRPr="00CA6AAB">
        <w:rPr>
          <w:rFonts w:asciiTheme="minorHAnsi" w:hAnsiTheme="minorHAnsi" w:cs="Arial"/>
          <w:sz w:val="24"/>
          <w:szCs w:val="24"/>
        </w:rPr>
        <w:t>odpowiednim kodem odrzucenia</w:t>
      </w:r>
      <w:r w:rsidR="00A970B9" w:rsidRPr="00CA6AAB">
        <w:rPr>
          <w:rFonts w:asciiTheme="minorHAnsi" w:hAnsiTheme="minorHAnsi" w:cs="Arial"/>
          <w:sz w:val="24"/>
          <w:szCs w:val="24"/>
        </w:rPr>
        <w:t>.</w:t>
      </w:r>
      <w:r w:rsidR="00142AE2" w:rsidRPr="00CA6AAB">
        <w:rPr>
          <w:rFonts w:asciiTheme="minorHAnsi" w:hAnsiTheme="minorHAnsi" w:cs="Arial"/>
          <w:sz w:val="24"/>
          <w:szCs w:val="24"/>
        </w:rPr>
        <w:t xml:space="preserve"> System PLI CBD oczekuje na przesłanie poprawnego komunikatu</w:t>
      </w:r>
      <w:r w:rsidR="00765669" w:rsidRPr="00CA6AAB">
        <w:rPr>
          <w:rFonts w:asciiTheme="minorHAnsi" w:hAnsiTheme="minorHAnsi" w:cs="Arial"/>
          <w:sz w:val="24"/>
          <w:szCs w:val="24"/>
        </w:rPr>
        <w:t xml:space="preserve"> E12</w:t>
      </w:r>
      <w:r w:rsidR="00142AE2" w:rsidRPr="00CA6AAB">
        <w:rPr>
          <w:rFonts w:asciiTheme="minorHAnsi" w:hAnsiTheme="minorHAnsi" w:cs="Arial"/>
          <w:sz w:val="24"/>
          <w:szCs w:val="24"/>
        </w:rPr>
        <w:t xml:space="preserve">.  </w:t>
      </w:r>
    </w:p>
    <w:p w:rsidR="008B1DE3" w:rsidRDefault="008B1DE3">
      <w:pPr>
        <w:pStyle w:val="HTML-wstpniesformatowany"/>
        <w:tabs>
          <w:tab w:val="left" w:pos="540"/>
          <w:tab w:val="left" w:pos="9072"/>
        </w:tabs>
        <w:spacing w:line="276" w:lineRule="auto"/>
        <w:ind w:left="360"/>
        <w:jc w:val="both"/>
        <w:rPr>
          <w:rFonts w:asciiTheme="minorHAnsi" w:hAnsiTheme="minorHAnsi" w:cs="Arial"/>
          <w:sz w:val="24"/>
          <w:szCs w:val="24"/>
        </w:rPr>
      </w:pPr>
    </w:p>
    <w:p w:rsidR="008B1DE3" w:rsidRDefault="001879E7">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t xml:space="preserve">W sytuacji, gdy Biorca nie zawarł z Klientem Umowy z Przeniesieniem Numeru (brak </w:t>
      </w:r>
      <w:r w:rsidR="00AF3333" w:rsidRPr="00CA6AAB">
        <w:rPr>
          <w:rFonts w:asciiTheme="minorHAnsi" w:hAnsiTheme="minorHAnsi" w:cs="Arial"/>
          <w:sz w:val="24"/>
          <w:szCs w:val="24"/>
        </w:rPr>
        <w:t xml:space="preserve">przesłania </w:t>
      </w:r>
      <w:r w:rsidRPr="00CA6AAB">
        <w:rPr>
          <w:rFonts w:asciiTheme="minorHAnsi" w:hAnsiTheme="minorHAnsi" w:cs="Arial"/>
          <w:sz w:val="24"/>
          <w:szCs w:val="24"/>
        </w:rPr>
        <w:t xml:space="preserve">komunikatu E12) przed </w:t>
      </w:r>
      <w:r w:rsidR="00AF3333" w:rsidRPr="00CA6AAB">
        <w:rPr>
          <w:rFonts w:asciiTheme="minorHAnsi" w:hAnsiTheme="minorHAnsi" w:cs="Arial"/>
          <w:sz w:val="24"/>
          <w:szCs w:val="24"/>
        </w:rPr>
        <w:t>wyznaczo</w:t>
      </w:r>
      <w:r w:rsidR="00D82DD2" w:rsidRPr="00CA6AAB">
        <w:rPr>
          <w:rFonts w:asciiTheme="minorHAnsi" w:hAnsiTheme="minorHAnsi" w:cs="Arial"/>
          <w:sz w:val="24"/>
          <w:szCs w:val="24"/>
        </w:rPr>
        <w:t>ną</w:t>
      </w:r>
      <w:r w:rsidR="00AF3333" w:rsidRPr="00CA6AAB">
        <w:rPr>
          <w:rFonts w:asciiTheme="minorHAnsi" w:hAnsiTheme="minorHAnsi" w:cs="Arial"/>
          <w:sz w:val="24"/>
          <w:szCs w:val="24"/>
        </w:rPr>
        <w:t xml:space="preserve"> </w:t>
      </w:r>
      <w:r w:rsidR="009D426E" w:rsidRPr="00CA6AAB">
        <w:rPr>
          <w:rFonts w:asciiTheme="minorHAnsi" w:hAnsiTheme="minorHAnsi" w:cs="Arial"/>
          <w:sz w:val="24"/>
          <w:szCs w:val="24"/>
        </w:rPr>
        <w:t xml:space="preserve">przez Dawcę w komunikacie E06 </w:t>
      </w:r>
      <w:r w:rsidR="00D82DD2" w:rsidRPr="00CA6AAB">
        <w:rPr>
          <w:rFonts w:asciiTheme="minorHAnsi" w:hAnsiTheme="minorHAnsi" w:cs="Arial"/>
          <w:sz w:val="24"/>
          <w:szCs w:val="24"/>
        </w:rPr>
        <w:t xml:space="preserve">Datą </w:t>
      </w:r>
      <w:r w:rsidR="00AA3750" w:rsidRPr="00CA6AAB">
        <w:rPr>
          <w:rFonts w:asciiTheme="minorHAnsi" w:hAnsiTheme="minorHAnsi" w:cs="Arial"/>
          <w:sz w:val="24"/>
          <w:szCs w:val="24"/>
        </w:rPr>
        <w:t xml:space="preserve">Umowną </w:t>
      </w:r>
      <w:r w:rsidRPr="00CA6AAB">
        <w:rPr>
          <w:rFonts w:asciiTheme="minorHAnsi" w:hAnsiTheme="minorHAnsi" w:cs="Arial"/>
          <w:sz w:val="24"/>
          <w:szCs w:val="24"/>
        </w:rPr>
        <w:t>Przeniesienia Numeru</w:t>
      </w:r>
      <w:r w:rsidR="00AF3333" w:rsidRPr="00CA6AAB">
        <w:rPr>
          <w:rFonts w:asciiTheme="minorHAnsi" w:hAnsiTheme="minorHAnsi" w:cs="Arial"/>
          <w:sz w:val="24"/>
          <w:szCs w:val="24"/>
        </w:rPr>
        <w:t>,</w:t>
      </w:r>
      <w:r w:rsidRPr="00CA6AAB">
        <w:rPr>
          <w:rFonts w:asciiTheme="minorHAnsi" w:hAnsiTheme="minorHAnsi" w:cs="Arial"/>
          <w:sz w:val="24"/>
          <w:szCs w:val="24"/>
        </w:rPr>
        <w:t xml:space="preserve"> </w:t>
      </w:r>
      <w:r w:rsidR="00F145F6" w:rsidRPr="00CA6AAB">
        <w:rPr>
          <w:rFonts w:asciiTheme="minorHAnsi" w:hAnsiTheme="minorHAnsi" w:cs="Arial"/>
          <w:sz w:val="24"/>
          <w:szCs w:val="24"/>
        </w:rPr>
        <w:t xml:space="preserve">System </w:t>
      </w:r>
      <w:r w:rsidRPr="00CA6AAB">
        <w:rPr>
          <w:rFonts w:asciiTheme="minorHAnsi" w:hAnsiTheme="minorHAnsi" w:cs="Arial"/>
          <w:sz w:val="24"/>
          <w:szCs w:val="24"/>
        </w:rPr>
        <w:t>PLI CBD odczekuje 60 dni</w:t>
      </w:r>
      <w:r w:rsidR="00C33F45" w:rsidRPr="00CA6AAB">
        <w:rPr>
          <w:rFonts w:asciiTheme="minorHAnsi" w:hAnsiTheme="minorHAnsi" w:cs="Arial"/>
          <w:sz w:val="24"/>
          <w:szCs w:val="24"/>
        </w:rPr>
        <w:t xml:space="preserve"> </w:t>
      </w:r>
      <w:r w:rsidR="00AF1E3B" w:rsidRPr="00CA6AAB">
        <w:rPr>
          <w:rFonts w:asciiTheme="minorHAnsi" w:hAnsiTheme="minorHAnsi" w:cs="Arial"/>
          <w:sz w:val="24"/>
          <w:szCs w:val="24"/>
        </w:rPr>
        <w:t xml:space="preserve">kalendarzowych </w:t>
      </w:r>
      <w:r w:rsidR="00C33F45" w:rsidRPr="00CA6AAB">
        <w:rPr>
          <w:rFonts w:asciiTheme="minorHAnsi" w:hAnsiTheme="minorHAnsi" w:cs="Arial"/>
          <w:sz w:val="24"/>
          <w:szCs w:val="24"/>
        </w:rPr>
        <w:t>od wyznaczonego terminu Przeniesienia Numeru</w:t>
      </w:r>
      <w:r w:rsidR="00FD1D51" w:rsidRPr="00CA6AAB">
        <w:rPr>
          <w:rFonts w:asciiTheme="minorHAnsi" w:hAnsiTheme="minorHAnsi" w:cs="Arial"/>
          <w:sz w:val="24"/>
          <w:szCs w:val="24"/>
        </w:rPr>
        <w:t>, ale nie dłużej niż do terminu ważności sprawy Przeniesienia Numeru</w:t>
      </w:r>
      <w:r w:rsidR="00FD1D51" w:rsidRPr="00CA6AAB">
        <w:rPr>
          <w:rStyle w:val="Odwoanieprzypisudolnego"/>
          <w:rFonts w:asciiTheme="minorHAnsi" w:hAnsiTheme="minorHAnsi"/>
          <w:sz w:val="24"/>
          <w:szCs w:val="24"/>
        </w:rPr>
        <w:footnoteReference w:id="43"/>
      </w:r>
      <w:r w:rsidRPr="00CA6AAB">
        <w:rPr>
          <w:rFonts w:asciiTheme="minorHAnsi" w:hAnsiTheme="minorHAnsi" w:cs="Arial"/>
          <w:sz w:val="24"/>
          <w:szCs w:val="24"/>
        </w:rPr>
        <w:t xml:space="preserve">, po czym wysyła komunikat </w:t>
      </w:r>
      <w:r w:rsidR="00716704" w:rsidRPr="00CA6AAB">
        <w:rPr>
          <w:rFonts w:asciiTheme="minorHAnsi" w:hAnsiTheme="minorHAnsi" w:cs="Arial"/>
          <w:sz w:val="24"/>
          <w:szCs w:val="24"/>
        </w:rPr>
        <w:t xml:space="preserve">E16 </w:t>
      </w:r>
      <w:r w:rsidR="004C50B8" w:rsidRPr="00CA6AAB">
        <w:rPr>
          <w:rFonts w:asciiTheme="minorHAnsi" w:hAnsiTheme="minorHAnsi" w:cs="Arial"/>
          <w:sz w:val="24"/>
          <w:szCs w:val="24"/>
        </w:rPr>
        <w:t>z odpowiednim kodem odrzucenia</w:t>
      </w:r>
      <w:r w:rsidRPr="00CA6AAB">
        <w:rPr>
          <w:rFonts w:asciiTheme="minorHAnsi" w:hAnsiTheme="minorHAnsi" w:cs="Arial"/>
          <w:sz w:val="24"/>
          <w:szCs w:val="24"/>
        </w:rPr>
        <w:t xml:space="preserve"> i zamyka sprawę.</w:t>
      </w:r>
    </w:p>
    <w:p w:rsidR="008B1DE3" w:rsidRDefault="008B1DE3">
      <w:pPr>
        <w:pStyle w:val="HTML-wstpniesformatowany"/>
        <w:tabs>
          <w:tab w:val="left" w:pos="540"/>
          <w:tab w:val="left" w:pos="9072"/>
        </w:tabs>
        <w:spacing w:line="276" w:lineRule="auto"/>
        <w:ind w:left="360"/>
        <w:jc w:val="both"/>
        <w:rPr>
          <w:rFonts w:asciiTheme="minorHAnsi" w:hAnsiTheme="minorHAnsi" w:cs="Arial"/>
          <w:sz w:val="24"/>
          <w:szCs w:val="24"/>
        </w:rPr>
      </w:pPr>
    </w:p>
    <w:p w:rsidR="008B1DE3" w:rsidRDefault="00A970B9">
      <w:pPr>
        <w:pStyle w:val="HTML-wstpniesformatowany"/>
        <w:tabs>
          <w:tab w:val="clear" w:pos="916"/>
          <w:tab w:val="clear" w:pos="1832"/>
          <w:tab w:val="clear" w:pos="2748"/>
          <w:tab w:val="clear" w:pos="3664"/>
          <w:tab w:val="clear" w:pos="8244"/>
          <w:tab w:val="clear" w:pos="9160"/>
          <w:tab w:val="left" w:pos="426"/>
          <w:tab w:val="left" w:pos="9072"/>
        </w:tabs>
        <w:spacing w:after="120" w:line="276" w:lineRule="auto"/>
        <w:ind w:left="426"/>
        <w:jc w:val="both"/>
        <w:rPr>
          <w:rFonts w:asciiTheme="minorHAnsi" w:hAnsiTheme="minorHAnsi" w:cs="Arial"/>
          <w:sz w:val="24"/>
          <w:szCs w:val="24"/>
        </w:rPr>
      </w:pPr>
      <w:r w:rsidRPr="00CA6AAB">
        <w:rPr>
          <w:rFonts w:asciiTheme="minorHAnsi" w:hAnsiTheme="minorHAnsi" w:cs="Arial"/>
          <w:sz w:val="24"/>
          <w:szCs w:val="24"/>
        </w:rPr>
        <w:t xml:space="preserve">Komunikat E12 jest wysyłany przez </w:t>
      </w:r>
      <w:r w:rsidR="00CF50F9" w:rsidRPr="00CA6AAB">
        <w:rPr>
          <w:rFonts w:asciiTheme="minorHAnsi" w:hAnsiTheme="minorHAnsi" w:cs="Arial"/>
          <w:sz w:val="24"/>
          <w:szCs w:val="24"/>
        </w:rPr>
        <w:t xml:space="preserve">System </w:t>
      </w:r>
      <w:r w:rsidRPr="00CA6AAB">
        <w:rPr>
          <w:rFonts w:asciiTheme="minorHAnsi" w:hAnsiTheme="minorHAnsi" w:cs="Arial"/>
          <w:sz w:val="24"/>
          <w:szCs w:val="24"/>
        </w:rPr>
        <w:t xml:space="preserve">PLI CBD do Dawcy niezwłocznie po przesłaniu go do </w:t>
      </w:r>
      <w:r w:rsidR="00CF50F9" w:rsidRPr="00CA6AAB">
        <w:rPr>
          <w:rFonts w:asciiTheme="minorHAnsi" w:hAnsiTheme="minorHAnsi" w:cs="Arial"/>
          <w:sz w:val="24"/>
          <w:szCs w:val="24"/>
        </w:rPr>
        <w:t xml:space="preserve">Systemu </w:t>
      </w:r>
      <w:r w:rsidRPr="00CA6AAB">
        <w:rPr>
          <w:rFonts w:asciiTheme="minorHAnsi" w:hAnsiTheme="minorHAnsi" w:cs="Arial"/>
          <w:sz w:val="24"/>
          <w:szCs w:val="24"/>
        </w:rPr>
        <w:t>PLI CBD przez Biorcę</w:t>
      </w:r>
      <w:r w:rsidR="002D5939" w:rsidRPr="00CA6AAB">
        <w:rPr>
          <w:rFonts w:asciiTheme="minorHAnsi" w:hAnsiTheme="minorHAnsi" w:cs="Arial"/>
          <w:sz w:val="24"/>
          <w:szCs w:val="24"/>
        </w:rPr>
        <w:t>,</w:t>
      </w:r>
      <w:r w:rsidRPr="00CA6AAB">
        <w:rPr>
          <w:rFonts w:asciiTheme="minorHAnsi" w:hAnsiTheme="minorHAnsi" w:cs="Arial"/>
          <w:sz w:val="24"/>
          <w:szCs w:val="24"/>
        </w:rPr>
        <w:t xml:space="preserve"> w celu poinformowania Dawcy o</w:t>
      </w:r>
      <w:r w:rsidR="004E4373" w:rsidRPr="00CA6AAB">
        <w:rPr>
          <w:rFonts w:asciiTheme="minorHAnsi" w:hAnsiTheme="minorHAnsi" w:cs="Arial"/>
          <w:sz w:val="24"/>
          <w:szCs w:val="24"/>
        </w:rPr>
        <w:t> </w:t>
      </w:r>
      <w:r w:rsidRPr="00CA6AAB">
        <w:rPr>
          <w:rFonts w:asciiTheme="minorHAnsi" w:hAnsiTheme="minorHAnsi" w:cs="Arial"/>
          <w:sz w:val="24"/>
          <w:szCs w:val="24"/>
        </w:rPr>
        <w:t>konieczności wydania Numeru Abonenta w terminie określonym</w:t>
      </w:r>
      <w:r w:rsidR="000C5EA0" w:rsidRPr="00CA6AAB">
        <w:rPr>
          <w:rFonts w:asciiTheme="minorHAnsi" w:hAnsiTheme="minorHAnsi" w:cs="Arial"/>
          <w:sz w:val="24"/>
          <w:szCs w:val="24"/>
        </w:rPr>
        <w:t xml:space="preserve"> </w:t>
      </w:r>
      <w:r w:rsidRPr="00CA6AAB">
        <w:rPr>
          <w:rFonts w:asciiTheme="minorHAnsi" w:hAnsiTheme="minorHAnsi" w:cs="Arial"/>
          <w:sz w:val="24"/>
          <w:szCs w:val="24"/>
        </w:rPr>
        <w:t>w</w:t>
      </w:r>
      <w:r w:rsidR="00453D24" w:rsidRPr="00CA6AAB">
        <w:rPr>
          <w:rFonts w:asciiTheme="minorHAnsi" w:hAnsiTheme="minorHAnsi" w:cs="Arial"/>
          <w:sz w:val="24"/>
          <w:szCs w:val="24"/>
        </w:rPr>
        <w:t> </w:t>
      </w:r>
      <w:r w:rsidRPr="00CA6AAB">
        <w:rPr>
          <w:rFonts w:asciiTheme="minorHAnsi" w:hAnsiTheme="minorHAnsi" w:cs="Arial"/>
          <w:sz w:val="24"/>
          <w:szCs w:val="24"/>
        </w:rPr>
        <w:t xml:space="preserve">komunikacie E06 lub </w:t>
      </w:r>
      <w:r w:rsidR="00A66DB7" w:rsidRPr="00CA6AAB">
        <w:rPr>
          <w:rFonts w:asciiTheme="minorHAnsi" w:hAnsiTheme="minorHAnsi" w:cs="Arial"/>
          <w:sz w:val="24"/>
          <w:szCs w:val="24"/>
        </w:rPr>
        <w:t>w</w:t>
      </w:r>
      <w:r w:rsidR="001F1D33" w:rsidRPr="00CA6AAB">
        <w:rPr>
          <w:rFonts w:asciiTheme="minorHAnsi" w:hAnsiTheme="minorHAnsi" w:cs="Arial"/>
          <w:sz w:val="24"/>
          <w:szCs w:val="24"/>
        </w:rPr>
        <w:t> </w:t>
      </w:r>
      <w:r w:rsidR="00A66DB7" w:rsidRPr="00CA6AAB">
        <w:rPr>
          <w:rFonts w:asciiTheme="minorHAnsi" w:hAnsiTheme="minorHAnsi" w:cs="Arial"/>
          <w:sz w:val="24"/>
          <w:szCs w:val="24"/>
        </w:rPr>
        <w:t xml:space="preserve">szczególnych przypadkach </w:t>
      </w:r>
      <w:r w:rsidRPr="00CA6AAB">
        <w:rPr>
          <w:rFonts w:asciiTheme="minorHAnsi" w:hAnsiTheme="minorHAnsi" w:cs="Arial"/>
          <w:sz w:val="24"/>
          <w:szCs w:val="24"/>
        </w:rPr>
        <w:t>w komunikacie E12</w:t>
      </w:r>
      <w:r w:rsidR="00A66DB7" w:rsidRPr="00CA6AAB">
        <w:rPr>
          <w:rFonts w:asciiTheme="minorHAnsi" w:hAnsiTheme="minorHAnsi" w:cs="Arial"/>
          <w:sz w:val="24"/>
          <w:szCs w:val="24"/>
        </w:rPr>
        <w:t>.</w:t>
      </w:r>
      <w:r w:rsidRPr="00CA6AAB">
        <w:rPr>
          <w:rFonts w:asciiTheme="minorHAnsi" w:hAnsiTheme="minorHAnsi" w:cs="Arial"/>
          <w:sz w:val="24"/>
          <w:szCs w:val="24"/>
        </w:rPr>
        <w:t xml:space="preserve"> </w:t>
      </w:r>
      <w:r w:rsidR="00BC3FFF" w:rsidRPr="00CA6AAB">
        <w:rPr>
          <w:rFonts w:asciiTheme="minorHAnsi" w:hAnsiTheme="minorHAnsi" w:cs="Arial"/>
          <w:sz w:val="24"/>
          <w:szCs w:val="24"/>
        </w:rPr>
        <w:t>J</w:t>
      </w:r>
      <w:r w:rsidRPr="00CA6AAB">
        <w:rPr>
          <w:rFonts w:asciiTheme="minorHAnsi" w:hAnsiTheme="minorHAnsi" w:cs="Arial"/>
          <w:sz w:val="24"/>
          <w:szCs w:val="24"/>
        </w:rPr>
        <w:t>eśli z jaki</w:t>
      </w:r>
      <w:r w:rsidR="00A66DB7" w:rsidRPr="00CA6AAB">
        <w:rPr>
          <w:rFonts w:asciiTheme="minorHAnsi" w:hAnsiTheme="minorHAnsi" w:cs="Arial"/>
          <w:sz w:val="24"/>
          <w:szCs w:val="24"/>
        </w:rPr>
        <w:t>ch</w:t>
      </w:r>
      <w:r w:rsidRPr="00CA6AAB">
        <w:rPr>
          <w:rFonts w:asciiTheme="minorHAnsi" w:hAnsiTheme="minorHAnsi" w:cs="Arial"/>
          <w:sz w:val="24"/>
          <w:szCs w:val="24"/>
        </w:rPr>
        <w:t xml:space="preserve">ś względów komunikat E12 </w:t>
      </w:r>
      <w:r w:rsidRPr="00CA6AAB">
        <w:rPr>
          <w:rFonts w:asciiTheme="minorHAnsi" w:hAnsiTheme="minorHAnsi" w:cs="Arial"/>
          <w:sz w:val="24"/>
          <w:szCs w:val="24"/>
        </w:rPr>
        <w:lastRenderedPageBreak/>
        <w:t xml:space="preserve">zawiera inną </w:t>
      </w:r>
      <w:r w:rsidR="00D26C53" w:rsidRPr="00CA6AAB">
        <w:rPr>
          <w:rFonts w:asciiTheme="minorHAnsi" w:hAnsiTheme="minorHAnsi" w:cs="Arial"/>
          <w:sz w:val="24"/>
          <w:szCs w:val="24"/>
        </w:rPr>
        <w:t xml:space="preserve">Datę </w:t>
      </w:r>
      <w:r w:rsidRPr="00CA6AAB">
        <w:rPr>
          <w:rFonts w:asciiTheme="minorHAnsi" w:hAnsiTheme="minorHAnsi" w:cs="Arial"/>
          <w:sz w:val="24"/>
          <w:szCs w:val="24"/>
        </w:rPr>
        <w:t>Przeniesienia Numeru niż data w komunikacie E06</w:t>
      </w:r>
      <w:r w:rsidRPr="00CA6AAB">
        <w:rPr>
          <w:rStyle w:val="Odwoanieprzypisudolnego"/>
          <w:rFonts w:asciiTheme="minorHAnsi" w:hAnsiTheme="minorHAnsi" w:cs="Arial"/>
          <w:sz w:val="24"/>
          <w:szCs w:val="24"/>
        </w:rPr>
        <w:footnoteReference w:id="44"/>
      </w:r>
      <w:r w:rsidR="00BC3FFF" w:rsidRPr="00CA6AAB">
        <w:rPr>
          <w:rFonts w:asciiTheme="minorHAnsi" w:hAnsiTheme="minorHAnsi" w:cs="Arial"/>
          <w:sz w:val="24"/>
          <w:szCs w:val="24"/>
        </w:rPr>
        <w:t>, to</w:t>
      </w:r>
      <w:r w:rsidR="001F1D33" w:rsidRPr="00CA6AAB">
        <w:rPr>
          <w:rFonts w:asciiTheme="minorHAnsi" w:hAnsiTheme="minorHAnsi" w:cs="Arial"/>
          <w:sz w:val="24"/>
          <w:szCs w:val="24"/>
        </w:rPr>
        <w:t> </w:t>
      </w:r>
      <w:r w:rsidR="00075FBC" w:rsidRPr="00CA6AAB">
        <w:rPr>
          <w:rFonts w:asciiTheme="minorHAnsi" w:hAnsiTheme="minorHAnsi" w:cs="Arial"/>
          <w:sz w:val="24"/>
          <w:szCs w:val="24"/>
        </w:rPr>
        <w:t xml:space="preserve">Przeniesienie Numeru </w:t>
      </w:r>
      <w:r w:rsidR="00BC3FFF" w:rsidRPr="00CA6AAB">
        <w:rPr>
          <w:rFonts w:asciiTheme="minorHAnsi" w:hAnsiTheme="minorHAnsi" w:cs="Arial"/>
          <w:sz w:val="24"/>
          <w:szCs w:val="24"/>
        </w:rPr>
        <w:t xml:space="preserve">jest realizowane w dacie z </w:t>
      </w:r>
      <w:r w:rsidR="00075FBC" w:rsidRPr="00CA6AAB">
        <w:rPr>
          <w:rFonts w:asciiTheme="minorHAnsi" w:hAnsiTheme="minorHAnsi" w:cs="Arial"/>
          <w:sz w:val="24"/>
          <w:szCs w:val="24"/>
        </w:rPr>
        <w:t xml:space="preserve">komunikatu </w:t>
      </w:r>
      <w:r w:rsidR="00BC3FFF" w:rsidRPr="00CA6AAB">
        <w:rPr>
          <w:rFonts w:asciiTheme="minorHAnsi" w:hAnsiTheme="minorHAnsi" w:cs="Arial"/>
          <w:sz w:val="24"/>
          <w:szCs w:val="24"/>
        </w:rPr>
        <w:t xml:space="preserve">E12, </w:t>
      </w:r>
      <w:r w:rsidRPr="00CA6AAB">
        <w:rPr>
          <w:rFonts w:asciiTheme="minorHAnsi" w:hAnsiTheme="minorHAnsi" w:cs="Arial"/>
          <w:sz w:val="24"/>
          <w:szCs w:val="24"/>
        </w:rPr>
        <w:t xml:space="preserve">przy czym </w:t>
      </w:r>
      <w:r w:rsidR="00BC3FFF" w:rsidRPr="00CA6AAB">
        <w:rPr>
          <w:rFonts w:asciiTheme="minorHAnsi" w:hAnsiTheme="minorHAnsi" w:cs="Arial"/>
          <w:sz w:val="24"/>
          <w:szCs w:val="24"/>
        </w:rPr>
        <w:t xml:space="preserve">należy zaznaczyć, że </w:t>
      </w:r>
      <w:r w:rsidRPr="00CA6AAB">
        <w:rPr>
          <w:rFonts w:asciiTheme="minorHAnsi" w:hAnsiTheme="minorHAnsi" w:cs="Arial"/>
          <w:sz w:val="24"/>
          <w:szCs w:val="24"/>
        </w:rPr>
        <w:t xml:space="preserve">data w komunikacie E12 nie może być wcześniejsza niż data </w:t>
      </w:r>
      <w:r w:rsidR="00BC3FFF" w:rsidRPr="00CA6AAB">
        <w:rPr>
          <w:rFonts w:asciiTheme="minorHAnsi" w:hAnsiTheme="minorHAnsi" w:cs="Arial"/>
          <w:sz w:val="24"/>
          <w:szCs w:val="24"/>
        </w:rPr>
        <w:t>z</w:t>
      </w:r>
      <w:r w:rsidR="004E4373" w:rsidRPr="00CA6AAB">
        <w:rPr>
          <w:rFonts w:asciiTheme="minorHAnsi" w:hAnsiTheme="minorHAnsi" w:cs="Arial"/>
          <w:sz w:val="24"/>
          <w:szCs w:val="24"/>
        </w:rPr>
        <w:t> </w:t>
      </w:r>
      <w:r w:rsidRPr="00CA6AAB">
        <w:rPr>
          <w:rFonts w:asciiTheme="minorHAnsi" w:hAnsiTheme="minorHAnsi" w:cs="Arial"/>
          <w:sz w:val="24"/>
          <w:szCs w:val="24"/>
        </w:rPr>
        <w:t xml:space="preserve">komunikatu E06, nie może być datą z przeszłości oraz nie może być </w:t>
      </w:r>
      <w:r w:rsidR="00943768" w:rsidRPr="00CA6AAB">
        <w:rPr>
          <w:rFonts w:asciiTheme="minorHAnsi" w:hAnsiTheme="minorHAnsi" w:cs="Arial"/>
          <w:sz w:val="24"/>
          <w:szCs w:val="24"/>
        </w:rPr>
        <w:t xml:space="preserve">terminem późniejszym niż </w:t>
      </w:r>
      <w:r w:rsidR="00A55BA7" w:rsidRPr="00CA6AAB">
        <w:rPr>
          <w:rFonts w:asciiTheme="minorHAnsi" w:hAnsiTheme="minorHAnsi" w:cs="Arial"/>
          <w:sz w:val="24"/>
          <w:szCs w:val="24"/>
        </w:rPr>
        <w:t>120</w:t>
      </w:r>
      <w:r w:rsidR="00453D24" w:rsidRPr="00CA6AAB">
        <w:rPr>
          <w:rFonts w:asciiTheme="minorHAnsi" w:hAnsiTheme="minorHAnsi" w:cs="Arial"/>
          <w:sz w:val="24"/>
          <w:szCs w:val="24"/>
        </w:rPr>
        <w:t xml:space="preserve"> </w:t>
      </w:r>
      <w:r w:rsidRPr="00CA6AAB">
        <w:rPr>
          <w:rFonts w:asciiTheme="minorHAnsi" w:hAnsiTheme="minorHAnsi" w:cs="Arial"/>
          <w:sz w:val="24"/>
          <w:szCs w:val="24"/>
        </w:rPr>
        <w:t>dni</w:t>
      </w:r>
      <w:r w:rsidR="009F144C" w:rsidRPr="009F144C">
        <w:rPr>
          <w:rFonts w:asciiTheme="minorHAnsi" w:hAnsiTheme="minorHAnsi"/>
          <w:sz w:val="24"/>
          <w:szCs w:val="24"/>
          <w:vertAlign w:val="superscript"/>
        </w:rPr>
        <w:footnoteReference w:id="45"/>
      </w:r>
      <w:r w:rsidRPr="00CA6AAB">
        <w:rPr>
          <w:rFonts w:asciiTheme="minorHAnsi" w:hAnsiTheme="minorHAnsi" w:cs="Arial"/>
          <w:sz w:val="24"/>
          <w:szCs w:val="24"/>
        </w:rPr>
        <w:t xml:space="preserve"> </w:t>
      </w:r>
      <w:r w:rsidR="00C86551" w:rsidRPr="00CA6AAB">
        <w:rPr>
          <w:rFonts w:asciiTheme="minorHAnsi" w:hAnsiTheme="minorHAnsi" w:cs="Arial"/>
          <w:sz w:val="24"/>
          <w:szCs w:val="24"/>
        </w:rPr>
        <w:t xml:space="preserve">kalendarzowych </w:t>
      </w:r>
      <w:r w:rsidR="00BC3FFF" w:rsidRPr="00CA6AAB">
        <w:rPr>
          <w:rFonts w:asciiTheme="minorHAnsi" w:hAnsiTheme="minorHAnsi" w:cs="Arial"/>
          <w:sz w:val="24"/>
          <w:szCs w:val="24"/>
        </w:rPr>
        <w:t xml:space="preserve">liczonych </w:t>
      </w:r>
      <w:r w:rsidRPr="00CA6AAB">
        <w:rPr>
          <w:rFonts w:asciiTheme="minorHAnsi" w:hAnsiTheme="minorHAnsi" w:cs="Arial"/>
          <w:sz w:val="24"/>
          <w:szCs w:val="24"/>
        </w:rPr>
        <w:t xml:space="preserve">od </w:t>
      </w:r>
      <w:r w:rsidR="00995A58" w:rsidRPr="00CA6AAB">
        <w:rPr>
          <w:rFonts w:asciiTheme="minorHAnsi" w:hAnsiTheme="minorHAnsi" w:cs="Arial"/>
          <w:sz w:val="24"/>
          <w:szCs w:val="24"/>
        </w:rPr>
        <w:t>daty wygenerowania komunikatu E03</w:t>
      </w:r>
      <w:r w:rsidR="00BC3FFF" w:rsidRPr="00CA6AAB">
        <w:rPr>
          <w:rFonts w:asciiTheme="minorHAnsi" w:hAnsiTheme="minorHAnsi" w:cs="Arial"/>
          <w:sz w:val="24"/>
          <w:szCs w:val="24"/>
        </w:rPr>
        <w:t>. Właściwe parametry daty</w:t>
      </w:r>
      <w:r w:rsidRPr="00CA6AAB">
        <w:rPr>
          <w:rFonts w:asciiTheme="minorHAnsi" w:hAnsiTheme="minorHAnsi" w:cs="Arial"/>
          <w:sz w:val="24"/>
          <w:szCs w:val="24"/>
        </w:rPr>
        <w:t xml:space="preserve"> </w:t>
      </w:r>
      <w:r w:rsidR="00943768" w:rsidRPr="00CA6AAB">
        <w:rPr>
          <w:rFonts w:asciiTheme="minorHAnsi" w:hAnsiTheme="minorHAnsi" w:cs="Arial"/>
          <w:sz w:val="24"/>
          <w:szCs w:val="24"/>
        </w:rPr>
        <w:t xml:space="preserve">w </w:t>
      </w:r>
      <w:r w:rsidR="009D426E" w:rsidRPr="00CA6AAB">
        <w:rPr>
          <w:rFonts w:asciiTheme="minorHAnsi" w:hAnsiTheme="minorHAnsi" w:cs="Arial"/>
          <w:sz w:val="24"/>
          <w:szCs w:val="24"/>
        </w:rPr>
        <w:t xml:space="preserve">komunikacie </w:t>
      </w:r>
      <w:r w:rsidR="00943768" w:rsidRPr="00CA6AAB">
        <w:rPr>
          <w:rFonts w:asciiTheme="minorHAnsi" w:hAnsiTheme="minorHAnsi" w:cs="Arial"/>
          <w:sz w:val="24"/>
          <w:szCs w:val="24"/>
        </w:rPr>
        <w:t>E12</w:t>
      </w:r>
      <w:r w:rsidR="005F1F6A" w:rsidRPr="00CA6AAB">
        <w:rPr>
          <w:rFonts w:asciiTheme="minorHAnsi" w:hAnsiTheme="minorHAnsi" w:cs="Arial"/>
          <w:sz w:val="24"/>
          <w:szCs w:val="24"/>
        </w:rPr>
        <w:t xml:space="preserve"> </w:t>
      </w:r>
      <w:r w:rsidR="00BC3FFF" w:rsidRPr="00CA6AAB">
        <w:rPr>
          <w:rFonts w:asciiTheme="minorHAnsi" w:hAnsiTheme="minorHAnsi" w:cs="Arial"/>
          <w:sz w:val="24"/>
          <w:szCs w:val="24"/>
        </w:rPr>
        <w:t>są</w:t>
      </w:r>
      <w:r w:rsidRPr="00CA6AAB">
        <w:rPr>
          <w:rFonts w:asciiTheme="minorHAnsi" w:hAnsiTheme="minorHAnsi" w:cs="Arial"/>
          <w:sz w:val="24"/>
          <w:szCs w:val="24"/>
        </w:rPr>
        <w:t xml:space="preserve"> weryfikowane przez </w:t>
      </w:r>
      <w:r w:rsidR="00CF50F9" w:rsidRPr="00CA6AAB">
        <w:rPr>
          <w:rFonts w:asciiTheme="minorHAnsi" w:hAnsiTheme="minorHAnsi" w:cs="Arial"/>
          <w:sz w:val="24"/>
          <w:szCs w:val="24"/>
        </w:rPr>
        <w:t xml:space="preserve">System </w:t>
      </w:r>
      <w:r w:rsidRPr="00CA6AAB">
        <w:rPr>
          <w:rFonts w:asciiTheme="minorHAnsi" w:hAnsiTheme="minorHAnsi" w:cs="Arial"/>
          <w:sz w:val="24"/>
          <w:szCs w:val="24"/>
        </w:rPr>
        <w:t>PLI CBD i</w:t>
      </w:r>
      <w:r w:rsidR="004E4373" w:rsidRPr="00CA6AAB">
        <w:rPr>
          <w:rFonts w:asciiTheme="minorHAnsi" w:hAnsiTheme="minorHAnsi" w:cs="Arial"/>
          <w:sz w:val="24"/>
          <w:szCs w:val="24"/>
        </w:rPr>
        <w:t> </w:t>
      </w:r>
      <w:r w:rsidRPr="00CA6AAB">
        <w:rPr>
          <w:rFonts w:asciiTheme="minorHAnsi" w:hAnsiTheme="minorHAnsi" w:cs="Arial"/>
          <w:sz w:val="24"/>
          <w:szCs w:val="24"/>
        </w:rPr>
        <w:t xml:space="preserve">w przypadku negatywnej </w:t>
      </w:r>
      <w:r w:rsidR="00297DE5" w:rsidRPr="00CA6AAB">
        <w:rPr>
          <w:rFonts w:asciiTheme="minorHAnsi" w:hAnsiTheme="minorHAnsi" w:cs="Arial"/>
          <w:sz w:val="24"/>
          <w:szCs w:val="24"/>
        </w:rPr>
        <w:t xml:space="preserve">weryfikacji </w:t>
      </w:r>
      <w:r w:rsidRPr="00CA6AAB">
        <w:rPr>
          <w:rFonts w:asciiTheme="minorHAnsi" w:hAnsiTheme="minorHAnsi" w:cs="Arial"/>
          <w:sz w:val="24"/>
          <w:szCs w:val="24"/>
        </w:rPr>
        <w:t xml:space="preserve">do Biorcy wysyłany jest komunikat </w:t>
      </w:r>
      <w:r w:rsidR="00716704" w:rsidRPr="00CA6AAB">
        <w:rPr>
          <w:rFonts w:asciiTheme="minorHAnsi" w:hAnsiTheme="minorHAnsi" w:cs="Arial"/>
          <w:sz w:val="24"/>
          <w:szCs w:val="24"/>
        </w:rPr>
        <w:t xml:space="preserve">E16 </w:t>
      </w:r>
      <w:r w:rsidR="004C50B8" w:rsidRPr="00CA6AAB">
        <w:rPr>
          <w:rFonts w:asciiTheme="minorHAnsi" w:hAnsiTheme="minorHAnsi" w:cs="Arial"/>
          <w:sz w:val="24"/>
          <w:szCs w:val="24"/>
        </w:rPr>
        <w:t>z</w:t>
      </w:r>
      <w:r w:rsidR="001F1D33" w:rsidRPr="00CA6AAB">
        <w:rPr>
          <w:rFonts w:asciiTheme="minorHAnsi" w:hAnsiTheme="minorHAnsi" w:cs="Arial"/>
          <w:sz w:val="24"/>
          <w:szCs w:val="24"/>
        </w:rPr>
        <w:t> </w:t>
      </w:r>
      <w:r w:rsidR="004C50B8" w:rsidRPr="00CA6AAB">
        <w:rPr>
          <w:rFonts w:asciiTheme="minorHAnsi" w:hAnsiTheme="minorHAnsi" w:cs="Arial"/>
          <w:sz w:val="24"/>
          <w:szCs w:val="24"/>
        </w:rPr>
        <w:t>odpowiednim kodem odrzucenia</w:t>
      </w:r>
      <w:r w:rsidRPr="00CA6AAB">
        <w:rPr>
          <w:rFonts w:asciiTheme="minorHAnsi" w:hAnsiTheme="minorHAnsi" w:cs="Arial"/>
          <w:sz w:val="24"/>
          <w:szCs w:val="24"/>
        </w:rPr>
        <w:t>.</w:t>
      </w:r>
    </w:p>
    <w:p w:rsidR="008B1DE3" w:rsidRDefault="007D31CB">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t xml:space="preserve">Jeśli </w:t>
      </w:r>
      <w:r w:rsidR="00A970B9" w:rsidRPr="00CA6AAB">
        <w:rPr>
          <w:rFonts w:asciiTheme="minorHAnsi" w:hAnsiTheme="minorHAnsi" w:cs="Arial"/>
          <w:sz w:val="24"/>
          <w:szCs w:val="24"/>
        </w:rPr>
        <w:t xml:space="preserve">zawarcie Umowy z Przeniesieniem Numeru </w:t>
      </w:r>
      <w:r w:rsidR="0077348F" w:rsidRPr="00CA6AAB">
        <w:rPr>
          <w:rFonts w:asciiTheme="minorHAnsi" w:hAnsiTheme="minorHAnsi" w:cs="Arial"/>
          <w:sz w:val="24"/>
          <w:szCs w:val="24"/>
        </w:rPr>
        <w:t>pomiędzy</w:t>
      </w:r>
      <w:r w:rsidR="00A970B9" w:rsidRPr="00CA6AAB">
        <w:rPr>
          <w:rFonts w:asciiTheme="minorHAnsi" w:hAnsiTheme="minorHAnsi" w:cs="Arial"/>
          <w:sz w:val="24"/>
          <w:szCs w:val="24"/>
        </w:rPr>
        <w:t xml:space="preserve"> Klientem </w:t>
      </w:r>
      <w:r w:rsidR="0077348F" w:rsidRPr="00CA6AAB">
        <w:rPr>
          <w:rFonts w:asciiTheme="minorHAnsi" w:hAnsiTheme="minorHAnsi" w:cs="Arial"/>
          <w:sz w:val="24"/>
          <w:szCs w:val="24"/>
        </w:rPr>
        <w:t>a</w:t>
      </w:r>
      <w:r w:rsidR="00A970B9" w:rsidRPr="00CA6AAB">
        <w:rPr>
          <w:rFonts w:asciiTheme="minorHAnsi" w:hAnsiTheme="minorHAnsi" w:cs="Arial"/>
          <w:sz w:val="24"/>
          <w:szCs w:val="24"/>
        </w:rPr>
        <w:t xml:space="preserve"> Biorc</w:t>
      </w:r>
      <w:r w:rsidR="0077348F" w:rsidRPr="00CA6AAB">
        <w:rPr>
          <w:rFonts w:asciiTheme="minorHAnsi" w:hAnsiTheme="minorHAnsi" w:cs="Arial"/>
          <w:sz w:val="24"/>
          <w:szCs w:val="24"/>
        </w:rPr>
        <w:t>ą</w:t>
      </w:r>
      <w:r w:rsidR="00A970B9" w:rsidRPr="00CA6AAB">
        <w:rPr>
          <w:rFonts w:asciiTheme="minorHAnsi" w:hAnsiTheme="minorHAnsi" w:cs="Arial"/>
          <w:sz w:val="24"/>
          <w:szCs w:val="24"/>
        </w:rPr>
        <w:t xml:space="preserve"> </w:t>
      </w:r>
      <w:r w:rsidR="00187AB1" w:rsidRPr="00CA6AAB">
        <w:rPr>
          <w:rFonts w:asciiTheme="minorHAnsi" w:hAnsiTheme="minorHAnsi" w:cs="Arial"/>
          <w:sz w:val="24"/>
          <w:szCs w:val="24"/>
        </w:rPr>
        <w:t>(</w:t>
      </w:r>
      <w:r w:rsidR="0077348F" w:rsidRPr="00CA6AAB">
        <w:rPr>
          <w:rFonts w:asciiTheme="minorHAnsi" w:hAnsiTheme="minorHAnsi" w:cs="Arial"/>
          <w:sz w:val="24"/>
          <w:szCs w:val="24"/>
        </w:rPr>
        <w:t>w stosunku do daty określonej w komunikacie E06</w:t>
      </w:r>
      <w:r w:rsidR="00187AB1" w:rsidRPr="00CA6AAB">
        <w:rPr>
          <w:rFonts w:asciiTheme="minorHAnsi" w:hAnsiTheme="minorHAnsi" w:cs="Arial"/>
          <w:sz w:val="24"/>
          <w:szCs w:val="24"/>
        </w:rPr>
        <w:t xml:space="preserve">) </w:t>
      </w:r>
      <w:r w:rsidR="00A970B9" w:rsidRPr="00CA6AAB">
        <w:rPr>
          <w:rFonts w:asciiTheme="minorHAnsi" w:hAnsiTheme="minorHAnsi" w:cs="Arial"/>
          <w:sz w:val="24"/>
          <w:szCs w:val="24"/>
        </w:rPr>
        <w:t>nastąpiło</w:t>
      </w:r>
      <w:r w:rsidR="00EF12F7" w:rsidRPr="00CA6AAB">
        <w:rPr>
          <w:rFonts w:asciiTheme="minorHAnsi" w:hAnsiTheme="minorHAnsi" w:cs="Arial"/>
          <w:sz w:val="24"/>
          <w:szCs w:val="24"/>
        </w:rPr>
        <w:t xml:space="preserve"> z opóźnieniem, to </w:t>
      </w:r>
      <w:r w:rsidR="00583DB6" w:rsidRPr="00CA6AAB">
        <w:rPr>
          <w:rFonts w:asciiTheme="minorHAnsi" w:hAnsiTheme="minorHAnsi" w:cs="Arial"/>
          <w:sz w:val="24"/>
          <w:szCs w:val="24"/>
        </w:rPr>
        <w:t xml:space="preserve">Biorca przesyła komunikat E12 do </w:t>
      </w:r>
      <w:r w:rsidR="00CF50F9" w:rsidRPr="00CA6AAB">
        <w:rPr>
          <w:rFonts w:asciiTheme="minorHAnsi" w:hAnsiTheme="minorHAnsi" w:cs="Arial"/>
          <w:sz w:val="24"/>
          <w:szCs w:val="24"/>
        </w:rPr>
        <w:t xml:space="preserve">Systemu </w:t>
      </w:r>
      <w:r w:rsidR="00583DB6" w:rsidRPr="00CA6AAB">
        <w:rPr>
          <w:rFonts w:asciiTheme="minorHAnsi" w:hAnsiTheme="minorHAnsi" w:cs="Arial"/>
          <w:sz w:val="24"/>
          <w:szCs w:val="24"/>
        </w:rPr>
        <w:t>PLI CBD w najbliższym możliwym terminie. W</w:t>
      </w:r>
      <w:r w:rsidR="00B027DF" w:rsidRPr="00CA6AAB">
        <w:rPr>
          <w:rFonts w:asciiTheme="minorHAnsi" w:hAnsiTheme="minorHAnsi" w:cs="Arial"/>
          <w:sz w:val="24"/>
          <w:szCs w:val="24"/>
        </w:rPr>
        <w:t> </w:t>
      </w:r>
      <w:r w:rsidR="00583DB6" w:rsidRPr="00CA6AAB">
        <w:rPr>
          <w:rFonts w:asciiTheme="minorHAnsi" w:hAnsiTheme="minorHAnsi" w:cs="Arial"/>
          <w:sz w:val="24"/>
          <w:szCs w:val="24"/>
        </w:rPr>
        <w:t xml:space="preserve">tym przypadku Biorca musi się liczyć z możliwością przekazania </w:t>
      </w:r>
      <w:r w:rsidR="00075FBC" w:rsidRPr="00CA6AAB">
        <w:rPr>
          <w:rFonts w:asciiTheme="minorHAnsi" w:hAnsiTheme="minorHAnsi" w:cs="Arial"/>
          <w:sz w:val="24"/>
          <w:szCs w:val="24"/>
        </w:rPr>
        <w:t xml:space="preserve">Numeru </w:t>
      </w:r>
      <w:r w:rsidR="00583DB6" w:rsidRPr="00CA6AAB">
        <w:rPr>
          <w:rFonts w:asciiTheme="minorHAnsi" w:hAnsiTheme="minorHAnsi" w:cs="Arial"/>
          <w:sz w:val="24"/>
          <w:szCs w:val="24"/>
        </w:rPr>
        <w:t>od Dawcy z</w:t>
      </w:r>
      <w:r w:rsidR="001F1D33" w:rsidRPr="00CA6AAB">
        <w:rPr>
          <w:rFonts w:asciiTheme="minorHAnsi" w:hAnsiTheme="minorHAnsi" w:cs="Arial"/>
          <w:sz w:val="24"/>
          <w:szCs w:val="24"/>
        </w:rPr>
        <w:t> </w:t>
      </w:r>
      <w:r w:rsidR="00583DB6" w:rsidRPr="00CA6AAB">
        <w:rPr>
          <w:rFonts w:asciiTheme="minorHAnsi" w:hAnsiTheme="minorHAnsi" w:cs="Arial"/>
          <w:sz w:val="24"/>
          <w:szCs w:val="24"/>
        </w:rPr>
        <w:t>opóźnieniem</w:t>
      </w:r>
      <w:r w:rsidR="003D6006" w:rsidRPr="00CA6AAB">
        <w:rPr>
          <w:rFonts w:asciiTheme="minorHAnsi" w:hAnsiTheme="minorHAnsi" w:cs="Arial"/>
          <w:sz w:val="24"/>
          <w:szCs w:val="24"/>
        </w:rPr>
        <w:t>.</w:t>
      </w:r>
      <w:r w:rsidR="00583DB6" w:rsidRPr="00CA6AAB">
        <w:rPr>
          <w:rFonts w:asciiTheme="minorHAnsi" w:hAnsiTheme="minorHAnsi" w:cs="Arial"/>
          <w:sz w:val="24"/>
          <w:szCs w:val="24"/>
        </w:rPr>
        <w:t xml:space="preserve"> </w:t>
      </w:r>
      <w:r w:rsidR="00CF50F9" w:rsidRPr="00CA6AAB">
        <w:rPr>
          <w:rFonts w:asciiTheme="minorHAnsi" w:hAnsiTheme="minorHAnsi" w:cs="Arial"/>
          <w:sz w:val="24"/>
          <w:szCs w:val="24"/>
        </w:rPr>
        <w:t xml:space="preserve">System </w:t>
      </w:r>
      <w:r w:rsidR="00583DB6" w:rsidRPr="00CA6AAB">
        <w:rPr>
          <w:rFonts w:asciiTheme="minorHAnsi" w:hAnsiTheme="minorHAnsi" w:cs="Arial"/>
          <w:sz w:val="24"/>
          <w:szCs w:val="24"/>
        </w:rPr>
        <w:t>PLI CBD natychmiast przesyła komunikat E12 do Dawcy w celu wydania</w:t>
      </w:r>
      <w:r w:rsidR="00A970B9" w:rsidRPr="00CA6AAB">
        <w:rPr>
          <w:rFonts w:asciiTheme="minorHAnsi" w:hAnsiTheme="minorHAnsi" w:cs="Arial"/>
          <w:sz w:val="24"/>
          <w:szCs w:val="24"/>
        </w:rPr>
        <w:t xml:space="preserve"> Numeru do Biorcy w najbliższym możliwym terminie. </w:t>
      </w:r>
    </w:p>
    <w:p w:rsidR="008B1DE3" w:rsidRDefault="00A970B9">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t xml:space="preserve">Po </w:t>
      </w:r>
      <w:r w:rsidR="00187AB1" w:rsidRPr="00CA6AAB">
        <w:rPr>
          <w:rFonts w:asciiTheme="minorHAnsi" w:hAnsiTheme="minorHAnsi" w:cs="Arial"/>
          <w:sz w:val="24"/>
          <w:szCs w:val="24"/>
        </w:rPr>
        <w:t>wymian</w:t>
      </w:r>
      <w:r w:rsidR="009D426E" w:rsidRPr="00CA6AAB">
        <w:rPr>
          <w:rFonts w:asciiTheme="minorHAnsi" w:hAnsiTheme="minorHAnsi" w:cs="Arial"/>
          <w:sz w:val="24"/>
          <w:szCs w:val="24"/>
        </w:rPr>
        <w:t>ie</w:t>
      </w:r>
      <w:r w:rsidR="00187AB1" w:rsidRPr="00CA6AAB">
        <w:rPr>
          <w:rFonts w:asciiTheme="minorHAnsi" w:hAnsiTheme="minorHAnsi" w:cs="Arial"/>
          <w:sz w:val="24"/>
          <w:szCs w:val="24"/>
        </w:rPr>
        <w:t xml:space="preserve"> </w:t>
      </w:r>
      <w:r w:rsidRPr="00CA6AAB">
        <w:rPr>
          <w:rFonts w:asciiTheme="minorHAnsi" w:hAnsiTheme="minorHAnsi" w:cs="Arial"/>
          <w:sz w:val="24"/>
          <w:szCs w:val="24"/>
        </w:rPr>
        <w:t>komunikatów E</w:t>
      </w:r>
      <w:r w:rsidR="009D426E" w:rsidRPr="00CA6AAB">
        <w:rPr>
          <w:rFonts w:asciiTheme="minorHAnsi" w:hAnsiTheme="minorHAnsi" w:cs="Arial"/>
          <w:sz w:val="24"/>
          <w:szCs w:val="24"/>
        </w:rPr>
        <w:t>12</w:t>
      </w:r>
      <w:r w:rsidRPr="00CA6AAB">
        <w:rPr>
          <w:rFonts w:asciiTheme="minorHAnsi" w:hAnsiTheme="minorHAnsi" w:cs="Arial"/>
          <w:sz w:val="24"/>
          <w:szCs w:val="24"/>
        </w:rPr>
        <w:t xml:space="preserve"> </w:t>
      </w:r>
      <w:r w:rsidRPr="00CA6AAB">
        <w:rPr>
          <w:rFonts w:asciiTheme="minorHAnsi" w:hAnsiTheme="minorHAnsi" w:cs="Arial"/>
          <w:sz w:val="24"/>
          <w:szCs w:val="24"/>
        </w:rPr>
        <w:sym w:font="Wingdings" w:char="F0E0"/>
      </w:r>
      <w:r w:rsidRPr="00CA6AAB">
        <w:rPr>
          <w:rFonts w:asciiTheme="minorHAnsi" w:hAnsiTheme="minorHAnsi" w:cs="Arial"/>
          <w:sz w:val="24"/>
          <w:szCs w:val="24"/>
        </w:rPr>
        <w:t xml:space="preserve"> E1</w:t>
      </w:r>
      <w:r w:rsidR="009D426E" w:rsidRPr="00CA6AAB">
        <w:rPr>
          <w:rFonts w:asciiTheme="minorHAnsi" w:hAnsiTheme="minorHAnsi" w:cs="Arial"/>
          <w:sz w:val="24"/>
          <w:szCs w:val="24"/>
        </w:rPr>
        <w:t>3</w:t>
      </w:r>
      <w:r w:rsidRPr="00CA6AAB">
        <w:rPr>
          <w:rFonts w:asciiTheme="minorHAnsi" w:hAnsiTheme="minorHAnsi" w:cs="Arial"/>
          <w:sz w:val="24"/>
          <w:szCs w:val="24"/>
        </w:rPr>
        <w:t xml:space="preserve"> Dawca jest zobowiązany do</w:t>
      </w:r>
      <w:r w:rsidR="004E4373" w:rsidRPr="00CA6AAB">
        <w:rPr>
          <w:rFonts w:asciiTheme="minorHAnsi" w:hAnsiTheme="minorHAnsi" w:cs="Arial"/>
          <w:sz w:val="24"/>
          <w:szCs w:val="24"/>
        </w:rPr>
        <w:t> </w:t>
      </w:r>
      <w:r w:rsidRPr="00CA6AAB">
        <w:rPr>
          <w:rFonts w:asciiTheme="minorHAnsi" w:hAnsiTheme="minorHAnsi" w:cs="Arial"/>
          <w:sz w:val="24"/>
          <w:szCs w:val="24"/>
        </w:rPr>
        <w:t xml:space="preserve">dezaktywacji </w:t>
      </w:r>
      <w:r w:rsidR="000A6575" w:rsidRPr="00CA6AAB">
        <w:rPr>
          <w:rFonts w:asciiTheme="minorHAnsi" w:hAnsiTheme="minorHAnsi" w:cs="Arial"/>
          <w:sz w:val="24"/>
          <w:szCs w:val="24"/>
        </w:rPr>
        <w:t>N</w:t>
      </w:r>
      <w:r w:rsidRPr="00CA6AAB">
        <w:rPr>
          <w:rFonts w:asciiTheme="minorHAnsi" w:hAnsiTheme="minorHAnsi" w:cs="Arial"/>
          <w:sz w:val="24"/>
          <w:szCs w:val="24"/>
        </w:rPr>
        <w:t xml:space="preserve">umeru w dacie </w:t>
      </w:r>
      <w:r w:rsidR="00BA6DC9" w:rsidRPr="00CA6AAB">
        <w:rPr>
          <w:rFonts w:asciiTheme="minorHAnsi" w:hAnsiTheme="minorHAnsi" w:cs="Arial"/>
          <w:sz w:val="24"/>
          <w:szCs w:val="24"/>
        </w:rPr>
        <w:t xml:space="preserve">i godzinie </w:t>
      </w:r>
      <w:r w:rsidRPr="00CA6AAB">
        <w:rPr>
          <w:rFonts w:asciiTheme="minorHAnsi" w:hAnsiTheme="minorHAnsi" w:cs="Arial"/>
          <w:sz w:val="24"/>
          <w:szCs w:val="24"/>
        </w:rPr>
        <w:t>wskazanej w komunikacie E1</w:t>
      </w:r>
      <w:r w:rsidR="009D426E" w:rsidRPr="00CA6AAB">
        <w:rPr>
          <w:rFonts w:asciiTheme="minorHAnsi" w:hAnsiTheme="minorHAnsi" w:cs="Arial"/>
          <w:sz w:val="24"/>
          <w:szCs w:val="24"/>
        </w:rPr>
        <w:t>3</w:t>
      </w:r>
      <w:r w:rsidRPr="00CA6AAB">
        <w:rPr>
          <w:rFonts w:asciiTheme="minorHAnsi" w:hAnsiTheme="minorHAnsi" w:cs="Arial"/>
          <w:sz w:val="24"/>
          <w:szCs w:val="24"/>
        </w:rPr>
        <w:t xml:space="preserve"> (data rozwiązania umowy – dezaktywacji </w:t>
      </w:r>
      <w:r w:rsidR="000A6575" w:rsidRPr="00CA6AAB">
        <w:rPr>
          <w:rFonts w:asciiTheme="minorHAnsi" w:hAnsiTheme="minorHAnsi" w:cs="Arial"/>
          <w:sz w:val="24"/>
          <w:szCs w:val="24"/>
        </w:rPr>
        <w:t>N</w:t>
      </w:r>
      <w:r w:rsidRPr="00CA6AAB">
        <w:rPr>
          <w:rFonts w:asciiTheme="minorHAnsi" w:hAnsiTheme="minorHAnsi" w:cs="Arial"/>
          <w:sz w:val="24"/>
          <w:szCs w:val="24"/>
        </w:rPr>
        <w:t xml:space="preserve">umeru </w:t>
      </w:r>
      <w:r w:rsidR="00DA4D82" w:rsidRPr="00CA6AAB">
        <w:rPr>
          <w:rFonts w:asciiTheme="minorHAnsi" w:hAnsiTheme="minorHAnsi" w:cs="Arial"/>
          <w:sz w:val="24"/>
          <w:szCs w:val="24"/>
        </w:rPr>
        <w:t>Klien</w:t>
      </w:r>
      <w:r w:rsidRPr="00CA6AAB">
        <w:rPr>
          <w:rFonts w:asciiTheme="minorHAnsi" w:hAnsiTheme="minorHAnsi" w:cs="Arial"/>
          <w:sz w:val="24"/>
          <w:szCs w:val="24"/>
        </w:rPr>
        <w:t xml:space="preserve">ta u Dawcy). </w:t>
      </w:r>
    </w:p>
    <w:p w:rsidR="008B1DE3" w:rsidRDefault="008B1DE3">
      <w:pPr>
        <w:pStyle w:val="HTML-wstpniesformatowany"/>
        <w:tabs>
          <w:tab w:val="left" w:pos="540"/>
          <w:tab w:val="left" w:pos="9072"/>
        </w:tabs>
        <w:spacing w:line="276" w:lineRule="auto"/>
        <w:ind w:left="360"/>
        <w:jc w:val="both"/>
        <w:rPr>
          <w:rFonts w:asciiTheme="minorHAnsi" w:hAnsiTheme="minorHAnsi" w:cs="Arial"/>
          <w:sz w:val="24"/>
          <w:szCs w:val="24"/>
        </w:rPr>
      </w:pPr>
    </w:p>
    <w:p w:rsidR="008B1DE3" w:rsidRDefault="006D525A">
      <w:pPr>
        <w:pStyle w:val="HTML-wstpniesformatowany"/>
        <w:numPr>
          <w:ilvl w:val="0"/>
          <w:numId w:val="34"/>
        </w:numPr>
        <w:tabs>
          <w:tab w:val="clear" w:pos="916"/>
          <w:tab w:val="clear" w:pos="1832"/>
          <w:tab w:val="clear" w:pos="2748"/>
          <w:tab w:val="clear" w:pos="3664"/>
          <w:tab w:val="clear" w:pos="8244"/>
          <w:tab w:val="clear" w:pos="9160"/>
          <w:tab w:val="left" w:pos="540"/>
          <w:tab w:val="left" w:pos="9072"/>
        </w:tabs>
        <w:spacing w:after="120" w:line="276" w:lineRule="auto"/>
        <w:ind w:left="567" w:hanging="567"/>
        <w:jc w:val="both"/>
        <w:rPr>
          <w:rFonts w:asciiTheme="minorHAnsi" w:hAnsiTheme="minorHAnsi" w:cs="Arial"/>
          <w:sz w:val="24"/>
          <w:szCs w:val="24"/>
        </w:rPr>
      </w:pPr>
      <w:bookmarkStart w:id="326" w:name="OLE_LINK14"/>
      <w:bookmarkStart w:id="327" w:name="OLE_LINK15"/>
      <w:r w:rsidRPr="00CA6AAB">
        <w:rPr>
          <w:rFonts w:asciiTheme="minorHAnsi" w:hAnsiTheme="minorHAnsi" w:cs="Arial"/>
          <w:sz w:val="24"/>
          <w:szCs w:val="24"/>
        </w:rPr>
        <w:t xml:space="preserve">Po </w:t>
      </w:r>
      <w:r w:rsidR="004623DF" w:rsidRPr="00CA6AAB">
        <w:rPr>
          <w:rFonts w:asciiTheme="minorHAnsi" w:hAnsiTheme="minorHAnsi" w:cs="Arial"/>
          <w:sz w:val="24"/>
          <w:szCs w:val="24"/>
        </w:rPr>
        <w:t xml:space="preserve">wysłaniu komunikatu E12 nie </w:t>
      </w:r>
      <w:r w:rsidR="00030516" w:rsidRPr="00CA6AAB">
        <w:rPr>
          <w:rFonts w:asciiTheme="minorHAnsi" w:hAnsiTheme="minorHAnsi" w:cs="Arial"/>
          <w:sz w:val="24"/>
          <w:szCs w:val="24"/>
        </w:rPr>
        <w:t>będzie</w:t>
      </w:r>
      <w:r w:rsidR="004623DF" w:rsidRPr="00CA6AAB">
        <w:rPr>
          <w:rFonts w:asciiTheme="minorHAnsi" w:hAnsiTheme="minorHAnsi" w:cs="Arial"/>
          <w:sz w:val="24"/>
          <w:szCs w:val="24"/>
        </w:rPr>
        <w:t xml:space="preserve"> możliwe </w:t>
      </w:r>
      <w:r w:rsidR="00030516" w:rsidRPr="00CA6AAB">
        <w:rPr>
          <w:rFonts w:asciiTheme="minorHAnsi" w:hAnsiTheme="minorHAnsi" w:cs="Arial"/>
          <w:sz w:val="24"/>
          <w:szCs w:val="24"/>
        </w:rPr>
        <w:t xml:space="preserve">przerwanie </w:t>
      </w:r>
      <w:r w:rsidR="00A55BA7" w:rsidRPr="00CA6AAB">
        <w:rPr>
          <w:rFonts w:asciiTheme="minorHAnsi" w:hAnsiTheme="minorHAnsi" w:cs="Arial"/>
          <w:sz w:val="24"/>
          <w:szCs w:val="24"/>
        </w:rPr>
        <w:t>sprawy</w:t>
      </w:r>
      <w:r w:rsidR="00030516" w:rsidRPr="00CA6AAB">
        <w:rPr>
          <w:rFonts w:asciiTheme="minorHAnsi" w:hAnsiTheme="minorHAnsi" w:cs="Arial"/>
          <w:sz w:val="24"/>
          <w:szCs w:val="24"/>
        </w:rPr>
        <w:t xml:space="preserve"> Przeniesienia Numeru przez Dawcę (komunikatem E17) i Biorcę (komunikatem E18). </w:t>
      </w:r>
      <w:bookmarkEnd w:id="326"/>
      <w:bookmarkEnd w:id="327"/>
      <w:r w:rsidR="00030516" w:rsidRPr="00CA6AAB">
        <w:rPr>
          <w:rFonts w:asciiTheme="minorHAnsi" w:hAnsiTheme="minorHAnsi" w:cs="Arial"/>
          <w:sz w:val="24"/>
          <w:szCs w:val="24"/>
        </w:rPr>
        <w:t xml:space="preserve">W przypadku stwierdzenia nieprawidłowości System PLI CBD odsyła komunikat E16 </w:t>
      </w:r>
      <w:r w:rsidR="004C50B8" w:rsidRPr="00CA6AAB">
        <w:rPr>
          <w:rFonts w:asciiTheme="minorHAnsi" w:hAnsiTheme="minorHAnsi" w:cs="Arial"/>
          <w:sz w:val="24"/>
          <w:szCs w:val="24"/>
        </w:rPr>
        <w:t>z odpowiednim kodem odrzucenia</w:t>
      </w:r>
      <w:r w:rsidR="00030516" w:rsidRPr="00CA6AAB">
        <w:rPr>
          <w:rFonts w:asciiTheme="minorHAnsi" w:hAnsiTheme="minorHAnsi" w:cs="Arial"/>
          <w:sz w:val="24"/>
          <w:szCs w:val="24"/>
        </w:rPr>
        <w:t xml:space="preserve">, przy czym stan sprawy nie ulega zmianie. </w:t>
      </w:r>
    </w:p>
    <w:p w:rsidR="008B1DE3" w:rsidRDefault="008B1DE3">
      <w:pPr>
        <w:pStyle w:val="HTML-wstpniesformatowany"/>
        <w:tabs>
          <w:tab w:val="left" w:pos="540"/>
          <w:tab w:val="left" w:pos="9072"/>
        </w:tabs>
        <w:spacing w:line="276" w:lineRule="auto"/>
        <w:ind w:left="360"/>
        <w:jc w:val="both"/>
        <w:rPr>
          <w:rFonts w:asciiTheme="minorHAnsi" w:hAnsiTheme="minorHAnsi" w:cs="Arial"/>
          <w:sz w:val="24"/>
          <w:szCs w:val="24"/>
        </w:rPr>
      </w:pPr>
    </w:p>
    <w:p w:rsidR="008B1DE3" w:rsidRPr="000A04F2" w:rsidRDefault="00C20299">
      <w:pPr>
        <w:pStyle w:val="HTML-wstpniesformatowany"/>
        <w:numPr>
          <w:ilvl w:val="0"/>
          <w:numId w:val="34"/>
        </w:numPr>
        <w:tabs>
          <w:tab w:val="clear" w:pos="916"/>
          <w:tab w:val="clear" w:pos="1832"/>
          <w:tab w:val="clear" w:pos="2748"/>
          <w:tab w:val="clear" w:pos="3664"/>
          <w:tab w:val="clear" w:pos="8244"/>
          <w:tab w:val="clear" w:pos="9160"/>
          <w:tab w:val="left" w:pos="540"/>
          <w:tab w:val="left" w:pos="9072"/>
        </w:tabs>
        <w:spacing w:after="120" w:line="276" w:lineRule="auto"/>
        <w:ind w:left="567" w:hanging="567"/>
        <w:jc w:val="both"/>
        <w:rPr>
          <w:rFonts w:asciiTheme="minorHAnsi" w:hAnsiTheme="minorHAnsi" w:cs="Arial"/>
          <w:sz w:val="24"/>
          <w:szCs w:val="24"/>
        </w:rPr>
      </w:pPr>
      <w:r w:rsidRPr="00792D99">
        <w:rPr>
          <w:rFonts w:asciiTheme="minorHAnsi" w:hAnsiTheme="minorHAnsi" w:cs="Arial"/>
          <w:sz w:val="24"/>
          <w:szCs w:val="24"/>
        </w:rPr>
        <w:t>Po otrzymaniu komunikatu E12 Dawca niezwłocznie, nie później niż 2 godziny od momentu otrzymania E12</w:t>
      </w:r>
      <w:r w:rsidR="00792D99">
        <w:rPr>
          <w:rFonts w:asciiTheme="minorHAnsi" w:hAnsiTheme="minorHAnsi" w:cs="Arial"/>
          <w:sz w:val="24"/>
          <w:szCs w:val="24"/>
        </w:rPr>
        <w:t>,</w:t>
      </w:r>
      <w:r w:rsidRPr="00792D99">
        <w:rPr>
          <w:rFonts w:asciiTheme="minorHAnsi" w:hAnsiTheme="minorHAnsi" w:cs="Arial"/>
          <w:sz w:val="24"/>
          <w:szCs w:val="24"/>
        </w:rPr>
        <w:t xml:space="preserve"> przesyła do Systemu PLI CBD komunikat E13, będący potwierdzeniem wydania Numeru do Biorcy w terminie określonym w komunikacie E12.</w:t>
      </w:r>
    </w:p>
    <w:p w:rsidR="008B1DE3" w:rsidRDefault="005D34CE">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567"/>
        <w:jc w:val="both"/>
        <w:rPr>
          <w:rFonts w:asciiTheme="minorHAnsi" w:hAnsiTheme="minorHAnsi" w:cs="Arial"/>
          <w:sz w:val="24"/>
          <w:szCs w:val="24"/>
        </w:rPr>
      </w:pPr>
      <w:r w:rsidRPr="00CA6AAB">
        <w:rPr>
          <w:rFonts w:asciiTheme="minorHAnsi" w:hAnsiTheme="minorHAnsi" w:cs="Arial"/>
          <w:sz w:val="24"/>
          <w:szCs w:val="24"/>
        </w:rPr>
        <w:t>D</w:t>
      </w:r>
      <w:r w:rsidR="006D525A" w:rsidRPr="00CA6AAB">
        <w:rPr>
          <w:rFonts w:asciiTheme="minorHAnsi" w:hAnsiTheme="minorHAnsi" w:cs="Arial"/>
          <w:sz w:val="24"/>
          <w:szCs w:val="24"/>
        </w:rPr>
        <w:t>ezaktyw</w:t>
      </w:r>
      <w:r w:rsidRPr="00CA6AAB">
        <w:rPr>
          <w:rFonts w:asciiTheme="minorHAnsi" w:hAnsiTheme="minorHAnsi" w:cs="Arial"/>
          <w:sz w:val="24"/>
          <w:szCs w:val="24"/>
        </w:rPr>
        <w:t>acja</w:t>
      </w:r>
      <w:r w:rsidR="006D525A" w:rsidRPr="00CA6AAB">
        <w:rPr>
          <w:rFonts w:asciiTheme="minorHAnsi" w:hAnsiTheme="minorHAnsi" w:cs="Arial"/>
          <w:sz w:val="24"/>
          <w:szCs w:val="24"/>
        </w:rPr>
        <w:t xml:space="preserve"> </w:t>
      </w:r>
      <w:r w:rsidR="000A6575" w:rsidRPr="00CA6AAB">
        <w:rPr>
          <w:rFonts w:asciiTheme="minorHAnsi" w:hAnsiTheme="minorHAnsi" w:cs="Arial"/>
          <w:sz w:val="24"/>
          <w:szCs w:val="24"/>
        </w:rPr>
        <w:t>Przenoszon</w:t>
      </w:r>
      <w:r w:rsidRPr="00CA6AAB">
        <w:rPr>
          <w:rFonts w:asciiTheme="minorHAnsi" w:hAnsiTheme="minorHAnsi" w:cs="Arial"/>
          <w:sz w:val="24"/>
          <w:szCs w:val="24"/>
        </w:rPr>
        <w:t>ego</w:t>
      </w:r>
      <w:r w:rsidR="000A6575" w:rsidRPr="00CA6AAB">
        <w:rPr>
          <w:rFonts w:asciiTheme="minorHAnsi" w:hAnsiTheme="minorHAnsi" w:cs="Arial"/>
          <w:sz w:val="24"/>
          <w:szCs w:val="24"/>
        </w:rPr>
        <w:t xml:space="preserve"> N</w:t>
      </w:r>
      <w:r w:rsidR="006D525A" w:rsidRPr="00CA6AAB">
        <w:rPr>
          <w:rFonts w:asciiTheme="minorHAnsi" w:hAnsiTheme="minorHAnsi" w:cs="Arial"/>
          <w:sz w:val="24"/>
          <w:szCs w:val="24"/>
        </w:rPr>
        <w:t>umer</w:t>
      </w:r>
      <w:r w:rsidRPr="00CA6AAB">
        <w:rPr>
          <w:rFonts w:asciiTheme="minorHAnsi" w:hAnsiTheme="minorHAnsi" w:cs="Arial"/>
          <w:sz w:val="24"/>
          <w:szCs w:val="24"/>
        </w:rPr>
        <w:t>u</w:t>
      </w:r>
      <w:r w:rsidR="00225605" w:rsidRPr="00CA6AAB">
        <w:rPr>
          <w:rFonts w:asciiTheme="minorHAnsi" w:hAnsiTheme="minorHAnsi" w:cs="Arial"/>
          <w:sz w:val="24"/>
          <w:szCs w:val="24"/>
        </w:rPr>
        <w:t xml:space="preserve"> </w:t>
      </w:r>
      <w:r w:rsidRPr="00CA6AAB">
        <w:rPr>
          <w:rFonts w:asciiTheme="minorHAnsi" w:hAnsiTheme="minorHAnsi" w:cs="Arial"/>
          <w:sz w:val="24"/>
          <w:szCs w:val="24"/>
        </w:rPr>
        <w:t xml:space="preserve">następuje </w:t>
      </w:r>
      <w:r w:rsidR="00225605" w:rsidRPr="00CA6AAB">
        <w:rPr>
          <w:rFonts w:asciiTheme="minorHAnsi" w:hAnsiTheme="minorHAnsi" w:cs="Arial"/>
          <w:sz w:val="24"/>
          <w:szCs w:val="24"/>
        </w:rPr>
        <w:t xml:space="preserve">w terminie </w:t>
      </w:r>
      <w:r w:rsidRPr="00CA6AAB">
        <w:rPr>
          <w:rFonts w:asciiTheme="minorHAnsi" w:hAnsiTheme="minorHAnsi" w:cs="Arial"/>
          <w:sz w:val="24"/>
          <w:szCs w:val="24"/>
        </w:rPr>
        <w:t xml:space="preserve">i godzinie </w:t>
      </w:r>
      <w:r w:rsidR="00225605" w:rsidRPr="00CA6AAB">
        <w:rPr>
          <w:rFonts w:asciiTheme="minorHAnsi" w:hAnsiTheme="minorHAnsi" w:cs="Arial"/>
          <w:sz w:val="24"/>
          <w:szCs w:val="24"/>
        </w:rPr>
        <w:t>określonym</w:t>
      </w:r>
      <w:r w:rsidR="001D2B62" w:rsidRPr="00CA6AAB">
        <w:rPr>
          <w:rFonts w:asciiTheme="minorHAnsi" w:hAnsiTheme="minorHAnsi" w:cs="Arial"/>
          <w:sz w:val="24"/>
          <w:szCs w:val="24"/>
        </w:rPr>
        <w:t>i</w:t>
      </w:r>
      <w:r w:rsidR="00225605" w:rsidRPr="00CA6AAB">
        <w:rPr>
          <w:rFonts w:asciiTheme="minorHAnsi" w:hAnsiTheme="minorHAnsi" w:cs="Arial"/>
          <w:sz w:val="24"/>
          <w:szCs w:val="24"/>
        </w:rPr>
        <w:t xml:space="preserve"> w</w:t>
      </w:r>
      <w:r w:rsidR="004E4373" w:rsidRPr="00CA6AAB">
        <w:rPr>
          <w:rFonts w:asciiTheme="minorHAnsi" w:hAnsiTheme="minorHAnsi" w:cs="Arial"/>
          <w:sz w:val="24"/>
          <w:szCs w:val="24"/>
        </w:rPr>
        <w:t> </w:t>
      </w:r>
      <w:proofErr w:type="spellStart"/>
      <w:r w:rsidRPr="00CA6AAB">
        <w:rPr>
          <w:rFonts w:asciiTheme="minorHAnsi" w:hAnsiTheme="minorHAnsi" w:cs="Arial"/>
          <w:sz w:val="24"/>
          <w:szCs w:val="24"/>
        </w:rPr>
        <w:t>tagu</w:t>
      </w:r>
      <w:proofErr w:type="spellEnd"/>
      <w:r w:rsidRPr="00CA6AAB">
        <w:rPr>
          <w:rFonts w:asciiTheme="minorHAnsi" w:hAnsiTheme="minorHAnsi" w:cs="Arial"/>
          <w:sz w:val="24"/>
          <w:szCs w:val="24"/>
        </w:rPr>
        <w:t xml:space="preserve"> </w:t>
      </w:r>
      <w:proofErr w:type="spellStart"/>
      <w:r w:rsidRPr="00CA6AAB">
        <w:rPr>
          <w:rFonts w:asciiTheme="minorHAnsi" w:hAnsiTheme="minorHAnsi" w:cs="Arial"/>
          <w:sz w:val="24"/>
          <w:szCs w:val="24"/>
        </w:rPr>
        <w:t>porting-date</w:t>
      </w:r>
      <w:proofErr w:type="spellEnd"/>
      <w:r w:rsidR="000E69DD" w:rsidRPr="00CA6AAB">
        <w:rPr>
          <w:rFonts w:asciiTheme="minorHAnsi" w:hAnsiTheme="minorHAnsi" w:cs="Arial"/>
          <w:sz w:val="24"/>
          <w:szCs w:val="24"/>
        </w:rPr>
        <w:t xml:space="preserve"> (data i godzina</w:t>
      </w:r>
      <w:r w:rsidR="000E69DD" w:rsidRPr="00CA6AAB">
        <w:rPr>
          <w:rStyle w:val="Odwoanieprzypisudolnego"/>
          <w:rFonts w:asciiTheme="minorHAnsi" w:hAnsiTheme="minorHAnsi"/>
          <w:sz w:val="24"/>
          <w:szCs w:val="24"/>
        </w:rPr>
        <w:footnoteReference w:id="46"/>
      </w:r>
      <w:r w:rsidR="000E69DD" w:rsidRPr="00CA6AAB">
        <w:rPr>
          <w:rFonts w:asciiTheme="minorHAnsi" w:hAnsiTheme="minorHAnsi" w:cs="Arial"/>
          <w:sz w:val="24"/>
          <w:szCs w:val="24"/>
        </w:rPr>
        <w:t>)</w:t>
      </w:r>
      <w:r w:rsidRPr="00CA6AAB">
        <w:rPr>
          <w:rFonts w:asciiTheme="minorHAnsi" w:hAnsiTheme="minorHAnsi" w:cs="Arial"/>
          <w:sz w:val="24"/>
          <w:szCs w:val="24"/>
        </w:rPr>
        <w:t xml:space="preserve"> w komunikacie </w:t>
      </w:r>
      <w:r w:rsidR="00225605" w:rsidRPr="00CA6AAB">
        <w:rPr>
          <w:rFonts w:asciiTheme="minorHAnsi" w:hAnsiTheme="minorHAnsi" w:cs="Arial"/>
          <w:sz w:val="24"/>
          <w:szCs w:val="24"/>
        </w:rPr>
        <w:t>E13</w:t>
      </w:r>
      <w:r w:rsidR="00A970B9" w:rsidRPr="00CA6AAB">
        <w:rPr>
          <w:rFonts w:asciiTheme="minorHAnsi" w:hAnsiTheme="minorHAnsi" w:cs="Arial"/>
          <w:sz w:val="24"/>
          <w:szCs w:val="24"/>
        </w:rPr>
        <w:t xml:space="preserve">. </w:t>
      </w:r>
    </w:p>
    <w:p w:rsidR="008B1DE3" w:rsidRDefault="00DC77CD">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567"/>
        <w:jc w:val="both"/>
        <w:rPr>
          <w:rFonts w:asciiTheme="minorHAnsi" w:hAnsiTheme="minorHAnsi" w:cs="Arial"/>
          <w:sz w:val="24"/>
          <w:szCs w:val="24"/>
        </w:rPr>
      </w:pPr>
      <w:r w:rsidRPr="00CA6AAB">
        <w:rPr>
          <w:rFonts w:asciiTheme="minorHAnsi" w:hAnsiTheme="minorHAnsi" w:cs="Arial"/>
          <w:sz w:val="24"/>
          <w:szCs w:val="24"/>
        </w:rPr>
        <w:t xml:space="preserve">W przypadku wskazania powiązania </w:t>
      </w:r>
      <w:r w:rsidR="00D7477D" w:rsidRPr="00CA6AAB">
        <w:rPr>
          <w:rFonts w:asciiTheme="minorHAnsi" w:hAnsiTheme="minorHAnsi" w:cs="Arial"/>
          <w:sz w:val="24"/>
          <w:szCs w:val="24"/>
        </w:rPr>
        <w:t xml:space="preserve">Sprawy NP </w:t>
      </w:r>
      <w:r w:rsidRPr="00CA6AAB">
        <w:rPr>
          <w:rFonts w:asciiTheme="minorHAnsi" w:hAnsiTheme="minorHAnsi" w:cs="Arial"/>
          <w:sz w:val="24"/>
          <w:szCs w:val="24"/>
        </w:rPr>
        <w:t xml:space="preserve">z usługą WLR podanie </w:t>
      </w:r>
      <w:r w:rsidR="009F144C" w:rsidRPr="009F144C">
        <w:rPr>
          <w:rFonts w:asciiTheme="minorHAnsi" w:hAnsiTheme="minorHAnsi" w:cs="Arial"/>
          <w:sz w:val="24"/>
          <w:szCs w:val="24"/>
        </w:rPr>
        <w:t xml:space="preserve">Numeru </w:t>
      </w:r>
      <w:proofErr w:type="spellStart"/>
      <w:r w:rsidR="009F144C" w:rsidRPr="009F144C">
        <w:rPr>
          <w:rFonts w:asciiTheme="minorHAnsi" w:hAnsiTheme="minorHAnsi" w:cs="Arial"/>
          <w:sz w:val="24"/>
          <w:szCs w:val="24"/>
        </w:rPr>
        <w:t>Rutingowego</w:t>
      </w:r>
      <w:proofErr w:type="spellEnd"/>
      <w:r w:rsidR="00D7477D" w:rsidRPr="00CA6AAB">
        <w:rPr>
          <w:rFonts w:asciiTheme="minorHAnsi" w:hAnsiTheme="minorHAnsi" w:cs="Arial"/>
          <w:sz w:val="24"/>
          <w:szCs w:val="24"/>
        </w:rPr>
        <w:t xml:space="preserve"> </w:t>
      </w:r>
      <w:r w:rsidRPr="00CA6AAB">
        <w:rPr>
          <w:rFonts w:asciiTheme="minorHAnsi" w:hAnsiTheme="minorHAnsi" w:cs="Arial"/>
          <w:sz w:val="24"/>
          <w:szCs w:val="24"/>
        </w:rPr>
        <w:t xml:space="preserve">nie będzie obowiązkowe; w pozostałych przypadkach wskazanie </w:t>
      </w:r>
      <w:r w:rsidR="009F144C" w:rsidRPr="009F144C">
        <w:rPr>
          <w:rFonts w:asciiTheme="minorHAnsi" w:hAnsiTheme="minorHAnsi" w:cs="Arial"/>
          <w:sz w:val="24"/>
          <w:szCs w:val="24"/>
        </w:rPr>
        <w:t xml:space="preserve">Numeru </w:t>
      </w:r>
      <w:proofErr w:type="spellStart"/>
      <w:r w:rsidR="009F144C" w:rsidRPr="009F144C">
        <w:rPr>
          <w:rFonts w:asciiTheme="minorHAnsi" w:hAnsiTheme="minorHAnsi" w:cs="Arial"/>
          <w:sz w:val="24"/>
          <w:szCs w:val="24"/>
        </w:rPr>
        <w:t>Rutingowego</w:t>
      </w:r>
      <w:proofErr w:type="spellEnd"/>
      <w:r w:rsidR="00D7477D" w:rsidRPr="00CA6AAB">
        <w:rPr>
          <w:rFonts w:asciiTheme="minorHAnsi" w:hAnsiTheme="minorHAnsi" w:cs="Arial"/>
          <w:sz w:val="24"/>
          <w:szCs w:val="24"/>
        </w:rPr>
        <w:t xml:space="preserve"> </w:t>
      </w:r>
      <w:r w:rsidRPr="00CA6AAB">
        <w:rPr>
          <w:rFonts w:asciiTheme="minorHAnsi" w:hAnsiTheme="minorHAnsi" w:cs="Arial"/>
          <w:sz w:val="24"/>
          <w:szCs w:val="24"/>
        </w:rPr>
        <w:t>będzie obowiązkowe. W przypadku powiązania z usług</w:t>
      </w:r>
      <w:r w:rsidR="007D22C5" w:rsidRPr="00CA6AAB">
        <w:rPr>
          <w:rFonts w:asciiTheme="minorHAnsi" w:hAnsiTheme="minorHAnsi" w:cs="Arial"/>
          <w:sz w:val="24"/>
          <w:szCs w:val="24"/>
        </w:rPr>
        <w:t>ą</w:t>
      </w:r>
      <w:r w:rsidRPr="00CA6AAB">
        <w:rPr>
          <w:rFonts w:asciiTheme="minorHAnsi" w:hAnsiTheme="minorHAnsi" w:cs="Arial"/>
          <w:sz w:val="24"/>
          <w:szCs w:val="24"/>
        </w:rPr>
        <w:t xml:space="preserve"> WLR nie należy </w:t>
      </w:r>
      <w:r w:rsidRPr="00CA6AAB">
        <w:rPr>
          <w:rFonts w:asciiTheme="minorHAnsi" w:hAnsiTheme="minorHAnsi" w:cs="Arial"/>
          <w:sz w:val="24"/>
          <w:szCs w:val="24"/>
        </w:rPr>
        <w:lastRenderedPageBreak/>
        <w:t>zmieniać kierowania ruchu w stosunku do tego które było przed Przeniesieniem Numeru</w:t>
      </w:r>
      <w:r w:rsidR="00C5720B" w:rsidRPr="00CA6AAB">
        <w:rPr>
          <w:rFonts w:asciiTheme="minorHAnsi" w:hAnsiTheme="minorHAnsi" w:cs="Arial"/>
          <w:sz w:val="24"/>
          <w:szCs w:val="24"/>
        </w:rPr>
        <w:t xml:space="preserve"> jeżeli w komunikacie E13 nie jest wstawiony Numer </w:t>
      </w:r>
      <w:proofErr w:type="spellStart"/>
      <w:r w:rsidR="00C5720B" w:rsidRPr="00CA6AAB">
        <w:rPr>
          <w:rFonts w:asciiTheme="minorHAnsi" w:hAnsiTheme="minorHAnsi" w:cs="Arial"/>
          <w:sz w:val="24"/>
          <w:szCs w:val="24"/>
        </w:rPr>
        <w:t>Rutingowy</w:t>
      </w:r>
      <w:proofErr w:type="spellEnd"/>
      <w:r w:rsidR="001C0B36" w:rsidRPr="00CA6AAB">
        <w:rPr>
          <w:rFonts w:asciiTheme="minorHAnsi" w:hAnsiTheme="minorHAnsi" w:cs="Arial"/>
          <w:sz w:val="24"/>
          <w:szCs w:val="24"/>
        </w:rPr>
        <w:t xml:space="preserve"> i jest ustawiona „flaga WLR”</w:t>
      </w:r>
      <w:r w:rsidRPr="00CA6AAB">
        <w:rPr>
          <w:rFonts w:asciiTheme="minorHAnsi" w:hAnsiTheme="minorHAnsi" w:cs="Arial"/>
          <w:sz w:val="24"/>
          <w:szCs w:val="24"/>
        </w:rPr>
        <w:t>.</w:t>
      </w:r>
    </w:p>
    <w:p w:rsidR="008B1DE3" w:rsidRDefault="00CF50F9">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t xml:space="preserve">System </w:t>
      </w:r>
      <w:r w:rsidR="00A970B9" w:rsidRPr="00CA6AAB">
        <w:rPr>
          <w:rFonts w:asciiTheme="minorHAnsi" w:hAnsiTheme="minorHAnsi" w:cs="Arial"/>
          <w:sz w:val="24"/>
          <w:szCs w:val="24"/>
        </w:rPr>
        <w:t xml:space="preserve">PLI CBD weryfikuje </w:t>
      </w:r>
      <w:r w:rsidR="00150675" w:rsidRPr="00CA6AAB">
        <w:rPr>
          <w:rFonts w:asciiTheme="minorHAnsi" w:hAnsiTheme="minorHAnsi" w:cs="Arial"/>
          <w:sz w:val="24"/>
          <w:szCs w:val="24"/>
        </w:rPr>
        <w:t xml:space="preserve">dane z </w:t>
      </w:r>
      <w:r w:rsidR="00A970B9" w:rsidRPr="00CA6AAB">
        <w:rPr>
          <w:rFonts w:asciiTheme="minorHAnsi" w:hAnsiTheme="minorHAnsi" w:cs="Arial"/>
          <w:sz w:val="24"/>
          <w:szCs w:val="24"/>
        </w:rPr>
        <w:t>komunikat</w:t>
      </w:r>
      <w:r w:rsidR="00150675" w:rsidRPr="00CA6AAB">
        <w:rPr>
          <w:rFonts w:asciiTheme="minorHAnsi" w:hAnsiTheme="minorHAnsi" w:cs="Arial"/>
          <w:sz w:val="24"/>
          <w:szCs w:val="24"/>
        </w:rPr>
        <w:t>u</w:t>
      </w:r>
      <w:r w:rsidR="00A970B9" w:rsidRPr="00CA6AAB">
        <w:rPr>
          <w:rFonts w:asciiTheme="minorHAnsi" w:hAnsiTheme="minorHAnsi" w:cs="Arial"/>
          <w:sz w:val="24"/>
          <w:szCs w:val="24"/>
        </w:rPr>
        <w:t xml:space="preserve"> E13</w:t>
      </w:r>
      <w:r w:rsidR="00150675" w:rsidRPr="00CA6AAB">
        <w:rPr>
          <w:rFonts w:asciiTheme="minorHAnsi" w:hAnsiTheme="minorHAnsi" w:cs="Arial"/>
          <w:sz w:val="24"/>
          <w:szCs w:val="24"/>
        </w:rPr>
        <w:t xml:space="preserve"> (patrz pkt.</w:t>
      </w:r>
      <w:r w:rsidR="000063A8">
        <w:fldChar w:fldCharType="begin"/>
      </w:r>
      <w:r w:rsidR="000063A8">
        <w:instrText xml:space="preserve"> REF _Ref396988683 \r \h  \* MERGEFORMAT </w:instrText>
      </w:r>
      <w:r w:rsidR="000063A8">
        <w:fldChar w:fldCharType="separate"/>
      </w:r>
      <w:r w:rsidR="00C20299" w:rsidRPr="00792D99">
        <w:rPr>
          <w:rFonts w:asciiTheme="minorHAnsi" w:hAnsiTheme="minorHAnsi" w:cs="Arial"/>
          <w:sz w:val="24"/>
          <w:szCs w:val="24"/>
        </w:rPr>
        <w:t>4.1</w:t>
      </w:r>
      <w:r w:rsidR="000063A8">
        <w:fldChar w:fldCharType="end"/>
      </w:r>
      <w:r w:rsidR="00345F55" w:rsidRPr="00CA6AAB">
        <w:rPr>
          <w:rFonts w:asciiTheme="minorHAnsi" w:hAnsiTheme="minorHAnsi" w:cs="Arial"/>
          <w:sz w:val="24"/>
          <w:szCs w:val="24"/>
        </w:rPr>
        <w:t xml:space="preserve"> </w:t>
      </w:r>
      <w:r w:rsidR="000063A8">
        <w:fldChar w:fldCharType="begin"/>
      </w:r>
      <w:r w:rsidR="000063A8">
        <w:instrText xml:space="preserve"> REF _Ref396988683 \h  \* MERGEFORMAT </w:instrText>
      </w:r>
      <w:r w:rsidR="000063A8">
        <w:fldChar w:fldCharType="separate"/>
      </w:r>
      <w:r w:rsidR="00C20299" w:rsidRPr="00792D99">
        <w:rPr>
          <w:rFonts w:asciiTheme="minorHAnsi" w:hAnsiTheme="minorHAnsi" w:cs="Arial"/>
          <w:sz w:val="24"/>
          <w:szCs w:val="24"/>
        </w:rPr>
        <w:t>Weryfikacja danych i stanu sprawy</w:t>
      </w:r>
      <w:r w:rsidR="000063A8">
        <w:fldChar w:fldCharType="end"/>
      </w:r>
      <w:r w:rsidR="00150675" w:rsidRPr="00CA6AAB">
        <w:rPr>
          <w:rFonts w:asciiTheme="minorHAnsi" w:hAnsiTheme="minorHAnsi" w:cs="Arial"/>
          <w:sz w:val="24"/>
          <w:szCs w:val="24"/>
        </w:rPr>
        <w:t>)</w:t>
      </w:r>
      <w:r w:rsidR="00A970B9" w:rsidRPr="00CA6AAB">
        <w:rPr>
          <w:rFonts w:asciiTheme="minorHAnsi" w:hAnsiTheme="minorHAnsi" w:cs="Arial"/>
          <w:sz w:val="24"/>
          <w:szCs w:val="24"/>
        </w:rPr>
        <w:t xml:space="preserve">. W przypadku stwierdzenia nieprawidłowości </w:t>
      </w:r>
      <w:r w:rsidRPr="00CA6AAB">
        <w:rPr>
          <w:rFonts w:asciiTheme="minorHAnsi" w:hAnsiTheme="minorHAnsi" w:cs="Arial"/>
          <w:sz w:val="24"/>
          <w:szCs w:val="24"/>
        </w:rPr>
        <w:t xml:space="preserve">System </w:t>
      </w:r>
      <w:r w:rsidR="00A970B9" w:rsidRPr="00CA6AAB">
        <w:rPr>
          <w:rFonts w:asciiTheme="minorHAnsi" w:hAnsiTheme="minorHAnsi" w:cs="Arial"/>
          <w:sz w:val="24"/>
          <w:szCs w:val="24"/>
        </w:rPr>
        <w:t xml:space="preserve">PLI CBD odsyła komunikat </w:t>
      </w:r>
      <w:r w:rsidR="00681F38" w:rsidRPr="00CA6AAB">
        <w:rPr>
          <w:rFonts w:asciiTheme="minorHAnsi" w:hAnsiTheme="minorHAnsi" w:cs="Arial"/>
          <w:sz w:val="24"/>
          <w:szCs w:val="24"/>
        </w:rPr>
        <w:t xml:space="preserve">E16 </w:t>
      </w:r>
      <w:r w:rsidR="004C50B8" w:rsidRPr="00CA6AAB">
        <w:rPr>
          <w:rFonts w:asciiTheme="minorHAnsi" w:hAnsiTheme="minorHAnsi" w:cs="Arial"/>
          <w:sz w:val="24"/>
          <w:szCs w:val="24"/>
        </w:rPr>
        <w:t>z odpowiednim kodem odrzucenia</w:t>
      </w:r>
      <w:r w:rsidR="006D525A" w:rsidRPr="00CA6AAB">
        <w:rPr>
          <w:rFonts w:asciiTheme="minorHAnsi" w:hAnsiTheme="minorHAnsi" w:cs="Arial"/>
          <w:sz w:val="24"/>
          <w:szCs w:val="24"/>
        </w:rPr>
        <w:t xml:space="preserve"> i oczekuje na przesłanie poprawnego komunikatu</w:t>
      </w:r>
      <w:r w:rsidR="00A970B9" w:rsidRPr="00CA6AAB">
        <w:rPr>
          <w:rFonts w:asciiTheme="minorHAnsi" w:hAnsiTheme="minorHAnsi" w:cs="Arial"/>
          <w:sz w:val="24"/>
          <w:szCs w:val="24"/>
        </w:rPr>
        <w:t>.</w:t>
      </w:r>
    </w:p>
    <w:p w:rsidR="004F0BA3" w:rsidRDefault="004F0BA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p>
    <w:p w:rsidR="004F0BA3" w:rsidRDefault="004F0BA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Pr>
          <w:rFonts w:asciiTheme="minorHAnsi" w:hAnsiTheme="minorHAnsi" w:cs="Arial"/>
          <w:sz w:val="24"/>
          <w:szCs w:val="24"/>
        </w:rPr>
        <w:t xml:space="preserve">W przypadku braku komunikatu </w:t>
      </w:r>
      <w:r w:rsidR="004B01B7">
        <w:rPr>
          <w:rFonts w:asciiTheme="minorHAnsi" w:hAnsiTheme="minorHAnsi" w:cs="Arial"/>
          <w:sz w:val="24"/>
          <w:szCs w:val="24"/>
        </w:rPr>
        <w:t>E</w:t>
      </w:r>
      <w:r>
        <w:rPr>
          <w:rFonts w:asciiTheme="minorHAnsi" w:hAnsiTheme="minorHAnsi" w:cs="Arial"/>
          <w:sz w:val="24"/>
          <w:szCs w:val="24"/>
        </w:rPr>
        <w:t>1</w:t>
      </w:r>
      <w:r w:rsidR="004B01B7">
        <w:rPr>
          <w:rFonts w:asciiTheme="minorHAnsi" w:hAnsiTheme="minorHAnsi" w:cs="Arial"/>
          <w:sz w:val="24"/>
          <w:szCs w:val="24"/>
        </w:rPr>
        <w:t>3</w:t>
      </w:r>
      <w:r>
        <w:rPr>
          <w:rFonts w:asciiTheme="minorHAnsi" w:hAnsiTheme="minorHAnsi" w:cs="Arial"/>
          <w:sz w:val="24"/>
          <w:szCs w:val="24"/>
        </w:rPr>
        <w:t xml:space="preserve"> w </w:t>
      </w:r>
      <w:r w:rsidR="004B01B7">
        <w:rPr>
          <w:rFonts w:asciiTheme="minorHAnsi" w:hAnsiTheme="minorHAnsi" w:cs="Arial"/>
          <w:sz w:val="24"/>
          <w:szCs w:val="24"/>
        </w:rPr>
        <w:t>terminie ważności Sprawy NP. (data wygenerowania komunikatu E03 + 120 dni kalendarzowych)</w:t>
      </w:r>
      <w:r w:rsidRPr="00CA6AAB">
        <w:rPr>
          <w:rFonts w:asciiTheme="minorHAnsi" w:hAnsiTheme="minorHAnsi" w:cs="Arial"/>
          <w:sz w:val="24"/>
          <w:szCs w:val="24"/>
        </w:rPr>
        <w:t>, System PLI CBD zamyka sprawę komunikatem E16 z odpowiednim kodem</w:t>
      </w:r>
      <w:r>
        <w:rPr>
          <w:rFonts w:asciiTheme="minorHAnsi" w:hAnsiTheme="minorHAnsi" w:cs="Arial"/>
          <w:sz w:val="24"/>
          <w:szCs w:val="24"/>
        </w:rPr>
        <w:t>.</w:t>
      </w:r>
    </w:p>
    <w:p w:rsidR="008B1DE3" w:rsidRDefault="008B1DE3">
      <w:pPr>
        <w:pStyle w:val="HTML-wstpniesformatowany"/>
        <w:tabs>
          <w:tab w:val="left" w:pos="540"/>
          <w:tab w:val="left" w:pos="9072"/>
        </w:tabs>
        <w:spacing w:line="276" w:lineRule="auto"/>
        <w:ind w:left="360"/>
        <w:jc w:val="both"/>
        <w:rPr>
          <w:rFonts w:asciiTheme="minorHAnsi" w:hAnsiTheme="minorHAnsi" w:cs="Arial"/>
          <w:sz w:val="24"/>
          <w:szCs w:val="24"/>
        </w:rPr>
      </w:pPr>
    </w:p>
    <w:p w:rsidR="008B1DE3" w:rsidRDefault="00626027">
      <w:pPr>
        <w:pStyle w:val="HTML-wstpniesformatowany"/>
        <w:numPr>
          <w:ilvl w:val="0"/>
          <w:numId w:val="34"/>
        </w:numPr>
        <w:tabs>
          <w:tab w:val="clear" w:pos="916"/>
          <w:tab w:val="clear" w:pos="1832"/>
          <w:tab w:val="clear" w:pos="2748"/>
          <w:tab w:val="clear" w:pos="3664"/>
          <w:tab w:val="clear" w:pos="8244"/>
          <w:tab w:val="clear" w:pos="9160"/>
          <w:tab w:val="left" w:pos="540"/>
          <w:tab w:val="left" w:pos="9072"/>
        </w:tabs>
        <w:spacing w:after="120" w:line="276" w:lineRule="auto"/>
        <w:ind w:left="567" w:hanging="567"/>
        <w:jc w:val="both"/>
        <w:rPr>
          <w:rFonts w:asciiTheme="minorHAnsi" w:hAnsiTheme="minorHAnsi" w:cs="Arial"/>
          <w:sz w:val="24"/>
          <w:szCs w:val="24"/>
        </w:rPr>
      </w:pPr>
      <w:r w:rsidRPr="00CA6AAB">
        <w:rPr>
          <w:rFonts w:asciiTheme="minorHAnsi" w:hAnsiTheme="minorHAnsi" w:cs="Arial"/>
          <w:sz w:val="24"/>
          <w:szCs w:val="24"/>
        </w:rPr>
        <w:t xml:space="preserve">System </w:t>
      </w:r>
      <w:r w:rsidR="00A970B9" w:rsidRPr="00CA6AAB">
        <w:rPr>
          <w:rFonts w:asciiTheme="minorHAnsi" w:hAnsiTheme="minorHAnsi" w:cs="Arial"/>
          <w:sz w:val="24"/>
          <w:szCs w:val="24"/>
        </w:rPr>
        <w:t>PLI CBD po otrzymaniu komunikatu E13</w:t>
      </w:r>
      <w:r w:rsidR="00FD115D" w:rsidRPr="00CA6AAB">
        <w:rPr>
          <w:rFonts w:asciiTheme="minorHAnsi" w:hAnsiTheme="minorHAnsi" w:cs="Arial"/>
          <w:sz w:val="24"/>
          <w:szCs w:val="24"/>
        </w:rPr>
        <w:t xml:space="preserve"> od Dawcy</w:t>
      </w:r>
      <w:r w:rsidR="00A970B9" w:rsidRPr="00CA6AAB">
        <w:rPr>
          <w:rFonts w:asciiTheme="minorHAnsi" w:hAnsiTheme="minorHAnsi" w:cs="Arial"/>
          <w:sz w:val="24"/>
          <w:szCs w:val="24"/>
        </w:rPr>
        <w:t xml:space="preserve"> niezwłocznie wysyła komunikat E13</w:t>
      </w:r>
      <w:r w:rsidR="00160195" w:rsidRPr="00CA6AAB">
        <w:rPr>
          <w:rFonts w:asciiTheme="minorHAnsi" w:hAnsiTheme="minorHAnsi" w:cs="Arial"/>
          <w:sz w:val="24"/>
          <w:szCs w:val="24"/>
        </w:rPr>
        <w:t xml:space="preserve"> </w:t>
      </w:r>
      <w:r w:rsidR="00A970B9" w:rsidRPr="00CA6AAB">
        <w:rPr>
          <w:rFonts w:asciiTheme="minorHAnsi" w:hAnsiTheme="minorHAnsi" w:cs="Arial"/>
          <w:sz w:val="24"/>
          <w:szCs w:val="24"/>
        </w:rPr>
        <w:t>do Biorcy</w:t>
      </w:r>
      <w:r w:rsidR="00F63B0F" w:rsidRPr="00CA6AAB">
        <w:rPr>
          <w:rFonts w:asciiTheme="minorHAnsi" w:hAnsiTheme="minorHAnsi" w:cs="Arial"/>
          <w:sz w:val="24"/>
          <w:szCs w:val="24"/>
        </w:rPr>
        <w:t xml:space="preserve">, </w:t>
      </w:r>
      <w:r w:rsidR="00A970B9" w:rsidRPr="00CA6AAB">
        <w:rPr>
          <w:rFonts w:asciiTheme="minorHAnsi" w:hAnsiTheme="minorHAnsi" w:cs="Arial"/>
          <w:sz w:val="24"/>
          <w:szCs w:val="24"/>
        </w:rPr>
        <w:t>potwierdzając tym samym fakt wydania w określonym terminie</w:t>
      </w:r>
      <w:r w:rsidR="00DE6C91" w:rsidRPr="00CA6AAB">
        <w:rPr>
          <w:rFonts w:asciiTheme="minorHAnsi" w:hAnsiTheme="minorHAnsi" w:cs="Arial"/>
          <w:sz w:val="24"/>
          <w:szCs w:val="24"/>
        </w:rPr>
        <w:t xml:space="preserve"> (data i</w:t>
      </w:r>
      <w:r w:rsidR="004E4373" w:rsidRPr="00CA6AAB">
        <w:rPr>
          <w:rFonts w:asciiTheme="minorHAnsi" w:hAnsiTheme="minorHAnsi" w:cs="Arial"/>
          <w:sz w:val="24"/>
          <w:szCs w:val="24"/>
        </w:rPr>
        <w:t> </w:t>
      </w:r>
      <w:r w:rsidR="00DE6C91" w:rsidRPr="00CA6AAB">
        <w:rPr>
          <w:rFonts w:asciiTheme="minorHAnsi" w:hAnsiTheme="minorHAnsi" w:cs="Arial"/>
          <w:sz w:val="24"/>
          <w:szCs w:val="24"/>
        </w:rPr>
        <w:t>godzina)</w:t>
      </w:r>
      <w:r w:rsidR="00A970B9" w:rsidRPr="00CA6AAB">
        <w:rPr>
          <w:rFonts w:asciiTheme="minorHAnsi" w:hAnsiTheme="minorHAnsi" w:cs="Arial"/>
          <w:sz w:val="24"/>
          <w:szCs w:val="24"/>
        </w:rPr>
        <w:t xml:space="preserve"> Numeru lub zakresu DDI</w:t>
      </w:r>
      <w:r w:rsidR="004E610B" w:rsidRPr="00CA6AAB">
        <w:rPr>
          <w:rFonts w:asciiTheme="minorHAnsi" w:hAnsiTheme="minorHAnsi" w:cs="Arial"/>
          <w:sz w:val="24"/>
          <w:szCs w:val="24"/>
        </w:rPr>
        <w:t xml:space="preserve"> </w:t>
      </w:r>
      <w:r w:rsidR="00A970B9" w:rsidRPr="00CA6AAB">
        <w:rPr>
          <w:rFonts w:asciiTheme="minorHAnsi" w:hAnsiTheme="minorHAnsi" w:cs="Arial"/>
          <w:sz w:val="24"/>
          <w:szCs w:val="24"/>
        </w:rPr>
        <w:t>przez Dawcę. Biorca</w:t>
      </w:r>
      <w:r w:rsidR="007D31CB" w:rsidRPr="00CA6AAB">
        <w:rPr>
          <w:rFonts w:asciiTheme="minorHAnsi" w:hAnsiTheme="minorHAnsi" w:cs="Arial"/>
          <w:sz w:val="24"/>
          <w:szCs w:val="24"/>
        </w:rPr>
        <w:t xml:space="preserve"> dopiero</w:t>
      </w:r>
      <w:r w:rsidR="00A970B9" w:rsidRPr="00CA6AAB">
        <w:rPr>
          <w:rFonts w:asciiTheme="minorHAnsi" w:hAnsiTheme="minorHAnsi" w:cs="Arial"/>
          <w:sz w:val="24"/>
          <w:szCs w:val="24"/>
        </w:rPr>
        <w:t xml:space="preserve"> po otrzymaniu komunikatu E13 może aktywować wydany Numer</w:t>
      </w:r>
      <w:r w:rsidR="007D31CB" w:rsidRPr="00CA6AAB">
        <w:rPr>
          <w:rStyle w:val="Odwoanieprzypisudolnego"/>
          <w:rFonts w:asciiTheme="minorHAnsi" w:hAnsiTheme="minorHAnsi"/>
          <w:sz w:val="24"/>
          <w:szCs w:val="24"/>
        </w:rPr>
        <w:footnoteReference w:id="47"/>
      </w:r>
      <w:r w:rsidR="000C5EA0" w:rsidRPr="00CA6AAB">
        <w:rPr>
          <w:rFonts w:asciiTheme="minorHAnsi" w:hAnsiTheme="minorHAnsi" w:cs="Arial"/>
          <w:sz w:val="24"/>
          <w:szCs w:val="24"/>
        </w:rPr>
        <w:t>,</w:t>
      </w:r>
      <w:r w:rsidR="00A970B9" w:rsidRPr="00CA6AAB">
        <w:rPr>
          <w:rFonts w:asciiTheme="minorHAnsi" w:hAnsiTheme="minorHAnsi" w:cs="Arial"/>
          <w:sz w:val="24"/>
          <w:szCs w:val="24"/>
        </w:rPr>
        <w:t xml:space="preserve"> </w:t>
      </w:r>
      <w:r w:rsidR="00E37AF0" w:rsidRPr="00CA6AAB">
        <w:rPr>
          <w:rFonts w:asciiTheme="minorHAnsi" w:hAnsiTheme="minorHAnsi" w:cs="Arial"/>
          <w:sz w:val="24"/>
          <w:szCs w:val="24"/>
        </w:rPr>
        <w:t xml:space="preserve">w dniu i godzinie </w:t>
      </w:r>
      <w:r w:rsidR="00A970B9" w:rsidRPr="00CA6AAB">
        <w:rPr>
          <w:rFonts w:asciiTheme="minorHAnsi" w:hAnsiTheme="minorHAnsi" w:cs="Arial"/>
          <w:sz w:val="24"/>
          <w:szCs w:val="24"/>
        </w:rPr>
        <w:t>wskazan</w:t>
      </w:r>
      <w:r w:rsidR="00E37AF0" w:rsidRPr="00CA6AAB">
        <w:rPr>
          <w:rFonts w:asciiTheme="minorHAnsi" w:hAnsiTheme="minorHAnsi" w:cs="Arial"/>
          <w:sz w:val="24"/>
          <w:szCs w:val="24"/>
        </w:rPr>
        <w:t>ych</w:t>
      </w:r>
      <w:r w:rsidR="00A970B9" w:rsidRPr="00CA6AAB">
        <w:rPr>
          <w:rFonts w:asciiTheme="minorHAnsi" w:hAnsiTheme="minorHAnsi" w:cs="Arial"/>
          <w:sz w:val="24"/>
          <w:szCs w:val="24"/>
        </w:rPr>
        <w:t xml:space="preserve"> w</w:t>
      </w:r>
      <w:r w:rsidR="001F1D33" w:rsidRPr="00CA6AAB">
        <w:rPr>
          <w:rFonts w:asciiTheme="minorHAnsi" w:hAnsiTheme="minorHAnsi" w:cs="Arial"/>
          <w:sz w:val="24"/>
          <w:szCs w:val="24"/>
        </w:rPr>
        <w:t> </w:t>
      </w:r>
      <w:r w:rsidR="00A970B9" w:rsidRPr="00CA6AAB">
        <w:rPr>
          <w:rFonts w:asciiTheme="minorHAnsi" w:hAnsiTheme="minorHAnsi" w:cs="Arial"/>
          <w:sz w:val="24"/>
          <w:szCs w:val="24"/>
        </w:rPr>
        <w:t>komunikacie E13.</w:t>
      </w:r>
    </w:p>
    <w:p w:rsidR="00472A3D" w:rsidRDefault="00472A3D">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p>
    <w:p w:rsidR="00472A3D" w:rsidRDefault="00472A3D">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bookmarkStart w:id="328" w:name="OLE_LINK16"/>
      <w:r>
        <w:rPr>
          <w:rFonts w:asciiTheme="minorHAnsi" w:hAnsiTheme="minorHAnsi" w:cs="Arial"/>
          <w:sz w:val="24"/>
          <w:szCs w:val="24"/>
        </w:rPr>
        <w:t xml:space="preserve">W przypadku, gdy Przeniesienie Numeru jest do Biorcy, który jednocześnie dysponuje zakresem numeracji, do której przynależy przenoszony Numer (na podstawie decyzji UKE lub na podstawie udostępniania zakresów numeracji pomiędzy Przedsiębiorcami Telekomunikacyjnymi), System PLI CBD usunie Numer </w:t>
      </w:r>
      <w:proofErr w:type="spellStart"/>
      <w:r>
        <w:rPr>
          <w:rFonts w:asciiTheme="minorHAnsi" w:hAnsiTheme="minorHAnsi" w:cs="Arial"/>
          <w:sz w:val="24"/>
          <w:szCs w:val="24"/>
        </w:rPr>
        <w:t>Rutingowy</w:t>
      </w:r>
      <w:proofErr w:type="spellEnd"/>
      <w:r>
        <w:rPr>
          <w:rFonts w:asciiTheme="minorHAnsi" w:hAnsiTheme="minorHAnsi" w:cs="Arial"/>
          <w:sz w:val="24"/>
          <w:szCs w:val="24"/>
        </w:rPr>
        <w:t xml:space="preserve"> z komunikatu E13 przed jego rozesłaniem (do Biorcy, Dawcy i pozostałych Przedsiębiorców Telekomunikacyjnych)</w:t>
      </w:r>
      <w:bookmarkEnd w:id="328"/>
      <w:r w:rsidR="00C472DE">
        <w:rPr>
          <w:rStyle w:val="Odwoanieprzypisudolnego"/>
          <w:rFonts w:asciiTheme="minorHAnsi" w:hAnsiTheme="minorHAnsi"/>
          <w:sz w:val="24"/>
          <w:szCs w:val="24"/>
        </w:rPr>
        <w:footnoteReference w:id="48"/>
      </w:r>
      <w:r>
        <w:rPr>
          <w:rFonts w:asciiTheme="minorHAnsi" w:hAnsiTheme="minorHAnsi" w:cs="Arial"/>
          <w:sz w:val="24"/>
          <w:szCs w:val="24"/>
        </w:rPr>
        <w:t xml:space="preserve">. </w:t>
      </w:r>
    </w:p>
    <w:p w:rsidR="00472A3D" w:rsidRDefault="00472A3D">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p>
    <w:p w:rsidR="008B1DE3" w:rsidRDefault="000A6575">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t>Dat</w:t>
      </w:r>
      <w:r w:rsidR="000E69DD" w:rsidRPr="00CA6AAB">
        <w:rPr>
          <w:rFonts w:asciiTheme="minorHAnsi" w:hAnsiTheme="minorHAnsi" w:cs="Arial"/>
          <w:sz w:val="24"/>
          <w:szCs w:val="24"/>
        </w:rPr>
        <w:t>a</w:t>
      </w:r>
      <w:r w:rsidR="00225605" w:rsidRPr="00CA6AAB">
        <w:rPr>
          <w:rFonts w:asciiTheme="minorHAnsi" w:hAnsiTheme="minorHAnsi" w:cs="Arial"/>
          <w:sz w:val="24"/>
          <w:szCs w:val="24"/>
        </w:rPr>
        <w:t xml:space="preserve"> </w:t>
      </w:r>
      <w:r w:rsidR="00A970B9" w:rsidRPr="00CA6AAB">
        <w:rPr>
          <w:rFonts w:asciiTheme="minorHAnsi" w:hAnsiTheme="minorHAnsi" w:cs="Arial"/>
          <w:sz w:val="24"/>
          <w:szCs w:val="24"/>
        </w:rPr>
        <w:t xml:space="preserve">Przeniesienia Numeru w komunikacie E13 </w:t>
      </w:r>
      <w:r w:rsidR="00F537BF" w:rsidRPr="00CA6AAB">
        <w:rPr>
          <w:rFonts w:asciiTheme="minorHAnsi" w:hAnsiTheme="minorHAnsi" w:cs="Arial"/>
          <w:sz w:val="24"/>
          <w:szCs w:val="24"/>
        </w:rPr>
        <w:t xml:space="preserve">powinna </w:t>
      </w:r>
      <w:r w:rsidR="00A970B9" w:rsidRPr="00CA6AAB">
        <w:rPr>
          <w:rFonts w:asciiTheme="minorHAnsi" w:hAnsiTheme="minorHAnsi" w:cs="Arial"/>
          <w:sz w:val="24"/>
          <w:szCs w:val="24"/>
        </w:rPr>
        <w:t xml:space="preserve">być taka sama jak </w:t>
      </w:r>
      <w:r w:rsidR="00BA6DC9" w:rsidRPr="00CA6AAB">
        <w:rPr>
          <w:rFonts w:asciiTheme="minorHAnsi" w:hAnsiTheme="minorHAnsi" w:cs="Arial"/>
          <w:sz w:val="24"/>
          <w:szCs w:val="24"/>
        </w:rPr>
        <w:t xml:space="preserve">Data Umowna Przeniesienia Numeru </w:t>
      </w:r>
      <w:r w:rsidR="007406DA" w:rsidRPr="00CA6AAB">
        <w:rPr>
          <w:rFonts w:asciiTheme="minorHAnsi" w:hAnsiTheme="minorHAnsi" w:cs="Arial"/>
          <w:sz w:val="24"/>
          <w:szCs w:val="24"/>
        </w:rPr>
        <w:t xml:space="preserve">wskazana </w:t>
      </w:r>
      <w:r w:rsidR="00A970B9" w:rsidRPr="00CA6AAB">
        <w:rPr>
          <w:rFonts w:asciiTheme="minorHAnsi" w:hAnsiTheme="minorHAnsi" w:cs="Arial"/>
          <w:sz w:val="24"/>
          <w:szCs w:val="24"/>
        </w:rPr>
        <w:t xml:space="preserve">w komunikacie E12. </w:t>
      </w:r>
      <w:r w:rsidR="00F537BF" w:rsidRPr="00CA6AAB">
        <w:rPr>
          <w:rFonts w:asciiTheme="minorHAnsi" w:hAnsiTheme="minorHAnsi" w:cs="Arial"/>
          <w:sz w:val="24"/>
          <w:szCs w:val="24"/>
        </w:rPr>
        <w:t>Natomiast w</w:t>
      </w:r>
      <w:r w:rsidR="00A970B9" w:rsidRPr="00CA6AAB">
        <w:rPr>
          <w:rFonts w:asciiTheme="minorHAnsi" w:hAnsiTheme="minorHAnsi" w:cs="Arial"/>
          <w:sz w:val="24"/>
          <w:szCs w:val="24"/>
        </w:rPr>
        <w:t xml:space="preserve"> przypadku opóźnienia komunikatu E13</w:t>
      </w:r>
      <w:r w:rsidR="00E37AF0" w:rsidRPr="00CA6AAB">
        <w:rPr>
          <w:rFonts w:asciiTheme="minorHAnsi" w:hAnsiTheme="minorHAnsi" w:cs="Arial"/>
          <w:sz w:val="24"/>
          <w:szCs w:val="24"/>
        </w:rPr>
        <w:t>,</w:t>
      </w:r>
      <w:r w:rsidR="00A970B9" w:rsidRPr="00CA6AAB">
        <w:rPr>
          <w:rFonts w:asciiTheme="minorHAnsi" w:hAnsiTheme="minorHAnsi" w:cs="Arial"/>
          <w:sz w:val="24"/>
          <w:szCs w:val="24"/>
        </w:rPr>
        <w:t xml:space="preserve"> data </w:t>
      </w:r>
      <w:r w:rsidR="00F537BF" w:rsidRPr="00CA6AAB">
        <w:rPr>
          <w:rFonts w:asciiTheme="minorHAnsi" w:hAnsiTheme="minorHAnsi" w:cs="Arial"/>
          <w:sz w:val="24"/>
          <w:szCs w:val="24"/>
        </w:rPr>
        <w:t xml:space="preserve">ta </w:t>
      </w:r>
      <w:r w:rsidR="00A970B9" w:rsidRPr="00CA6AAB">
        <w:rPr>
          <w:rFonts w:asciiTheme="minorHAnsi" w:hAnsiTheme="minorHAnsi" w:cs="Arial"/>
          <w:sz w:val="24"/>
          <w:szCs w:val="24"/>
        </w:rPr>
        <w:t xml:space="preserve">powinna </w:t>
      </w:r>
      <w:r w:rsidR="00E01D13" w:rsidRPr="00CA6AAB">
        <w:rPr>
          <w:rFonts w:asciiTheme="minorHAnsi" w:hAnsiTheme="minorHAnsi" w:cs="Arial"/>
          <w:sz w:val="24"/>
          <w:szCs w:val="24"/>
        </w:rPr>
        <w:t>wskazywać najbliższy możliwy termin</w:t>
      </w:r>
      <w:r w:rsidR="00E37AF0" w:rsidRPr="00CA6AAB">
        <w:rPr>
          <w:rFonts w:asciiTheme="minorHAnsi" w:hAnsiTheme="minorHAnsi" w:cs="Arial"/>
          <w:sz w:val="24"/>
          <w:szCs w:val="24"/>
        </w:rPr>
        <w:t>,</w:t>
      </w:r>
      <w:r w:rsidR="00E01D13" w:rsidRPr="00CA6AAB">
        <w:rPr>
          <w:rFonts w:asciiTheme="minorHAnsi" w:hAnsiTheme="minorHAnsi" w:cs="Arial"/>
          <w:sz w:val="24"/>
          <w:szCs w:val="24"/>
        </w:rPr>
        <w:t xml:space="preserve"> tzn.</w:t>
      </w:r>
      <w:r w:rsidR="006D525A" w:rsidRPr="00CA6AAB">
        <w:rPr>
          <w:rFonts w:asciiTheme="minorHAnsi" w:hAnsiTheme="minorHAnsi" w:cs="Arial"/>
          <w:sz w:val="24"/>
          <w:szCs w:val="24"/>
        </w:rPr>
        <w:t>:</w:t>
      </w:r>
      <w:r w:rsidR="00E01D13" w:rsidRPr="00CA6AAB">
        <w:rPr>
          <w:rFonts w:asciiTheme="minorHAnsi" w:hAnsiTheme="minorHAnsi" w:cs="Arial"/>
          <w:sz w:val="24"/>
          <w:szCs w:val="24"/>
        </w:rPr>
        <w:t xml:space="preserve"> </w:t>
      </w:r>
    </w:p>
    <w:p w:rsidR="008B1DE3" w:rsidRDefault="001C6EAD">
      <w:pPr>
        <w:numPr>
          <w:ilvl w:val="0"/>
          <w:numId w:val="5"/>
        </w:numPr>
        <w:autoSpaceDE w:val="0"/>
        <w:autoSpaceDN w:val="0"/>
        <w:adjustRightInd w:val="0"/>
        <w:spacing w:line="276" w:lineRule="auto"/>
        <w:rPr>
          <w:rFonts w:asciiTheme="minorHAnsi" w:hAnsiTheme="minorHAnsi" w:cs="Arial"/>
          <w:sz w:val="24"/>
          <w:szCs w:val="24"/>
          <w:lang w:eastAsia="pl-PL"/>
        </w:rPr>
      </w:pPr>
      <w:r w:rsidRPr="00CA6AAB">
        <w:rPr>
          <w:rFonts w:asciiTheme="minorHAnsi" w:hAnsiTheme="minorHAnsi" w:cs="Arial"/>
          <w:sz w:val="24"/>
          <w:szCs w:val="24"/>
          <w:lang w:eastAsia="pl-PL"/>
        </w:rPr>
        <w:t xml:space="preserve">dla </w:t>
      </w:r>
      <w:r w:rsidR="001B647F" w:rsidRPr="00CA6AAB">
        <w:rPr>
          <w:rFonts w:asciiTheme="minorHAnsi" w:hAnsiTheme="minorHAnsi" w:cs="Arial"/>
          <w:sz w:val="24"/>
          <w:szCs w:val="24"/>
          <w:lang w:eastAsia="pl-PL"/>
        </w:rPr>
        <w:t>sieci stacjonarnych:</w:t>
      </w:r>
    </w:p>
    <w:p w:rsidR="008B1DE3" w:rsidRDefault="00225605">
      <w:pPr>
        <w:numPr>
          <w:ilvl w:val="2"/>
          <w:numId w:val="23"/>
        </w:numPr>
        <w:autoSpaceDE w:val="0"/>
        <w:autoSpaceDN w:val="0"/>
        <w:adjustRightInd w:val="0"/>
        <w:spacing w:line="276" w:lineRule="auto"/>
        <w:rPr>
          <w:rFonts w:asciiTheme="minorHAnsi" w:hAnsiTheme="minorHAnsi" w:cs="Arial"/>
          <w:sz w:val="24"/>
          <w:szCs w:val="24"/>
          <w:lang w:eastAsia="pl-PL"/>
        </w:rPr>
      </w:pPr>
      <w:r w:rsidRPr="00CA6AAB">
        <w:rPr>
          <w:rFonts w:asciiTheme="minorHAnsi" w:hAnsiTheme="minorHAnsi" w:cs="Arial"/>
          <w:sz w:val="24"/>
          <w:szCs w:val="24"/>
          <w:lang w:eastAsia="pl-PL"/>
        </w:rPr>
        <w:t>dat</w:t>
      </w:r>
      <w:r w:rsidR="00E37AF0" w:rsidRPr="00CA6AAB">
        <w:rPr>
          <w:rFonts w:asciiTheme="minorHAnsi" w:hAnsiTheme="minorHAnsi" w:cs="Arial"/>
          <w:sz w:val="24"/>
          <w:szCs w:val="24"/>
          <w:lang w:eastAsia="pl-PL"/>
        </w:rPr>
        <w:t>ę</w:t>
      </w:r>
      <w:r w:rsidRPr="00CA6AAB">
        <w:rPr>
          <w:rFonts w:asciiTheme="minorHAnsi" w:hAnsiTheme="minorHAnsi" w:cs="Arial"/>
          <w:sz w:val="24"/>
          <w:szCs w:val="24"/>
          <w:lang w:eastAsia="pl-PL"/>
        </w:rPr>
        <w:t xml:space="preserve"> </w:t>
      </w:r>
      <w:r w:rsidR="003D6006" w:rsidRPr="00CA6AAB">
        <w:rPr>
          <w:rFonts w:asciiTheme="minorHAnsi" w:hAnsiTheme="minorHAnsi" w:cs="Arial"/>
          <w:sz w:val="24"/>
          <w:szCs w:val="24"/>
          <w:lang w:eastAsia="pl-PL"/>
        </w:rPr>
        <w:t>bieżąc</w:t>
      </w:r>
      <w:r w:rsidR="00E37AF0" w:rsidRPr="00CA6AAB">
        <w:rPr>
          <w:rFonts w:asciiTheme="minorHAnsi" w:hAnsiTheme="minorHAnsi" w:cs="Arial"/>
          <w:sz w:val="24"/>
          <w:szCs w:val="24"/>
          <w:lang w:eastAsia="pl-PL"/>
        </w:rPr>
        <w:t>ą</w:t>
      </w:r>
      <w:r w:rsidR="003D6006" w:rsidRPr="00CA6AAB">
        <w:rPr>
          <w:rFonts w:asciiTheme="minorHAnsi" w:hAnsiTheme="minorHAnsi" w:cs="Arial"/>
          <w:sz w:val="24"/>
          <w:szCs w:val="24"/>
        </w:rPr>
        <w:t>, gdy istnieje powiązanie z Usługą Hurtową po stronie Biorcy,</w:t>
      </w:r>
    </w:p>
    <w:p w:rsidR="008B1DE3" w:rsidRDefault="00225605">
      <w:pPr>
        <w:numPr>
          <w:ilvl w:val="2"/>
          <w:numId w:val="23"/>
        </w:numPr>
        <w:autoSpaceDE w:val="0"/>
        <w:autoSpaceDN w:val="0"/>
        <w:adjustRightInd w:val="0"/>
        <w:spacing w:line="276" w:lineRule="auto"/>
        <w:rPr>
          <w:rFonts w:asciiTheme="minorHAnsi" w:hAnsiTheme="minorHAnsi" w:cs="Arial"/>
          <w:sz w:val="24"/>
          <w:szCs w:val="24"/>
          <w:lang w:eastAsia="pl-PL"/>
        </w:rPr>
      </w:pPr>
      <w:r w:rsidRPr="00CA6AAB">
        <w:rPr>
          <w:rFonts w:asciiTheme="minorHAnsi" w:hAnsiTheme="minorHAnsi" w:cs="Arial"/>
          <w:sz w:val="24"/>
          <w:szCs w:val="24"/>
          <w:lang w:eastAsia="pl-PL"/>
        </w:rPr>
        <w:t xml:space="preserve">następny </w:t>
      </w:r>
      <w:r w:rsidR="003D6006" w:rsidRPr="00CA6AAB">
        <w:rPr>
          <w:rFonts w:asciiTheme="minorHAnsi" w:hAnsiTheme="minorHAnsi" w:cs="Arial"/>
          <w:sz w:val="24"/>
          <w:szCs w:val="24"/>
          <w:lang w:eastAsia="pl-PL"/>
        </w:rPr>
        <w:t>Dzień</w:t>
      </w:r>
      <w:r w:rsidR="003D6006" w:rsidRPr="00CA6AAB">
        <w:rPr>
          <w:rFonts w:asciiTheme="minorHAnsi" w:hAnsiTheme="minorHAnsi" w:cs="Arial"/>
          <w:sz w:val="24"/>
          <w:szCs w:val="24"/>
        </w:rPr>
        <w:t xml:space="preserve"> Roboczy dla pozostałych przypadków.</w:t>
      </w:r>
    </w:p>
    <w:p w:rsidR="008B1DE3" w:rsidRDefault="008B1DE3">
      <w:pPr>
        <w:autoSpaceDE w:val="0"/>
        <w:autoSpaceDN w:val="0"/>
        <w:adjustRightInd w:val="0"/>
        <w:spacing w:line="276" w:lineRule="auto"/>
        <w:ind w:left="1643" w:firstLine="0"/>
        <w:rPr>
          <w:rFonts w:asciiTheme="minorHAnsi" w:hAnsiTheme="minorHAnsi" w:cs="Arial"/>
          <w:sz w:val="24"/>
          <w:szCs w:val="24"/>
          <w:lang w:eastAsia="pl-PL"/>
        </w:rPr>
      </w:pPr>
    </w:p>
    <w:p w:rsidR="008B1DE3" w:rsidRDefault="001B647F">
      <w:pPr>
        <w:numPr>
          <w:ilvl w:val="0"/>
          <w:numId w:val="5"/>
        </w:numPr>
        <w:autoSpaceDE w:val="0"/>
        <w:autoSpaceDN w:val="0"/>
        <w:adjustRightInd w:val="0"/>
        <w:spacing w:line="276" w:lineRule="auto"/>
        <w:rPr>
          <w:rFonts w:asciiTheme="minorHAnsi" w:hAnsiTheme="minorHAnsi" w:cs="Arial"/>
          <w:sz w:val="24"/>
          <w:szCs w:val="24"/>
          <w:lang w:eastAsia="pl-PL"/>
        </w:rPr>
      </w:pPr>
      <w:r w:rsidRPr="00CA6AAB">
        <w:rPr>
          <w:rFonts w:asciiTheme="minorHAnsi" w:hAnsiTheme="minorHAnsi" w:cs="Arial"/>
          <w:sz w:val="24"/>
          <w:szCs w:val="24"/>
          <w:lang w:eastAsia="pl-PL"/>
        </w:rPr>
        <w:lastRenderedPageBreak/>
        <w:t xml:space="preserve">dla sieci </w:t>
      </w:r>
      <w:r w:rsidR="00337CF8" w:rsidRPr="00CA6AAB">
        <w:rPr>
          <w:rFonts w:asciiTheme="minorHAnsi" w:hAnsiTheme="minorHAnsi" w:cs="Arial"/>
          <w:sz w:val="24"/>
          <w:szCs w:val="24"/>
          <w:lang w:eastAsia="pl-PL"/>
        </w:rPr>
        <w:t>ruchomych</w:t>
      </w:r>
      <w:r w:rsidRPr="00CA6AAB">
        <w:rPr>
          <w:rFonts w:asciiTheme="minorHAnsi" w:hAnsiTheme="minorHAnsi" w:cs="Arial"/>
          <w:sz w:val="24"/>
          <w:szCs w:val="24"/>
          <w:lang w:eastAsia="pl-PL"/>
        </w:rPr>
        <w:t xml:space="preserve"> – następny </w:t>
      </w:r>
      <w:r w:rsidR="002C71F8" w:rsidRPr="00CA6AAB">
        <w:rPr>
          <w:rFonts w:asciiTheme="minorHAnsi" w:hAnsiTheme="minorHAnsi" w:cs="Arial"/>
          <w:sz w:val="24"/>
          <w:szCs w:val="24"/>
          <w:lang w:eastAsia="pl-PL"/>
        </w:rPr>
        <w:t>d</w:t>
      </w:r>
      <w:r w:rsidRPr="00CA6AAB">
        <w:rPr>
          <w:rFonts w:asciiTheme="minorHAnsi" w:hAnsiTheme="minorHAnsi" w:cs="Arial"/>
          <w:sz w:val="24"/>
          <w:szCs w:val="24"/>
          <w:lang w:eastAsia="pl-PL"/>
        </w:rPr>
        <w:t>zień</w:t>
      </w:r>
      <w:r w:rsidR="002C71F8" w:rsidRPr="00CA6AAB">
        <w:rPr>
          <w:rFonts w:asciiTheme="minorHAnsi" w:hAnsiTheme="minorHAnsi" w:cs="Arial"/>
          <w:sz w:val="24"/>
          <w:szCs w:val="24"/>
          <w:lang w:eastAsia="pl-PL"/>
        </w:rPr>
        <w:t xml:space="preserve"> kalendarzowy</w:t>
      </w:r>
      <w:r w:rsidR="00E37AF0" w:rsidRPr="00CA6AAB">
        <w:rPr>
          <w:rFonts w:asciiTheme="minorHAnsi" w:hAnsiTheme="minorHAnsi" w:cs="Arial"/>
          <w:sz w:val="24"/>
          <w:szCs w:val="24"/>
        </w:rPr>
        <w:t>.</w:t>
      </w:r>
    </w:p>
    <w:p w:rsidR="008B1DE3" w:rsidRDefault="008B1DE3">
      <w:pPr>
        <w:pStyle w:val="HTML-wstpniesformatowany"/>
        <w:tabs>
          <w:tab w:val="left" w:pos="540"/>
          <w:tab w:val="left" w:pos="9072"/>
        </w:tabs>
        <w:spacing w:line="276" w:lineRule="auto"/>
        <w:ind w:left="360"/>
        <w:jc w:val="both"/>
        <w:rPr>
          <w:rFonts w:asciiTheme="minorHAnsi" w:hAnsiTheme="minorHAnsi" w:cs="Arial"/>
          <w:sz w:val="24"/>
          <w:szCs w:val="24"/>
        </w:rPr>
      </w:pPr>
    </w:p>
    <w:p w:rsidR="008B1DE3" w:rsidRDefault="00E01D1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t>W</w:t>
      </w:r>
      <w:r w:rsidR="000F0698" w:rsidRPr="00CA6AAB">
        <w:rPr>
          <w:rFonts w:asciiTheme="minorHAnsi" w:hAnsiTheme="minorHAnsi" w:cs="Arial"/>
          <w:sz w:val="24"/>
          <w:szCs w:val="24"/>
        </w:rPr>
        <w:t xml:space="preserve"> </w:t>
      </w:r>
      <w:r w:rsidRPr="00CA6AAB">
        <w:rPr>
          <w:rFonts w:asciiTheme="minorHAnsi" w:hAnsiTheme="minorHAnsi" w:cs="Arial"/>
          <w:sz w:val="24"/>
          <w:szCs w:val="24"/>
        </w:rPr>
        <w:t xml:space="preserve">przypadku podania nieprawidłowej </w:t>
      </w:r>
      <w:r w:rsidR="00225605" w:rsidRPr="00CA6AAB">
        <w:rPr>
          <w:rFonts w:asciiTheme="minorHAnsi" w:hAnsiTheme="minorHAnsi" w:cs="Arial"/>
          <w:sz w:val="24"/>
          <w:szCs w:val="24"/>
        </w:rPr>
        <w:t>Daty Przeniesienia Numeru</w:t>
      </w:r>
      <w:r w:rsidR="00D70C5B" w:rsidRPr="00CA6AAB">
        <w:rPr>
          <w:rFonts w:asciiTheme="minorHAnsi" w:hAnsiTheme="minorHAnsi" w:cs="Arial"/>
          <w:sz w:val="24"/>
          <w:szCs w:val="24"/>
        </w:rPr>
        <w:t xml:space="preserve"> dla przypadku opóźnienia</w:t>
      </w:r>
      <w:r w:rsidR="00225605" w:rsidRPr="00CA6AAB">
        <w:rPr>
          <w:rFonts w:asciiTheme="minorHAnsi" w:hAnsiTheme="minorHAnsi" w:cs="Arial"/>
          <w:sz w:val="24"/>
          <w:szCs w:val="24"/>
        </w:rPr>
        <w:t xml:space="preserve">, </w:t>
      </w:r>
      <w:r w:rsidRPr="00CA6AAB">
        <w:rPr>
          <w:rFonts w:asciiTheme="minorHAnsi" w:hAnsiTheme="minorHAnsi" w:cs="Arial"/>
          <w:sz w:val="24"/>
          <w:szCs w:val="24"/>
        </w:rPr>
        <w:t xml:space="preserve"> </w:t>
      </w:r>
      <w:r w:rsidR="00626027" w:rsidRPr="00CA6AAB">
        <w:rPr>
          <w:rFonts w:asciiTheme="minorHAnsi" w:hAnsiTheme="minorHAnsi" w:cs="Arial"/>
          <w:sz w:val="24"/>
          <w:szCs w:val="24"/>
        </w:rPr>
        <w:t>System</w:t>
      </w:r>
      <w:r w:rsidR="001C6EAD" w:rsidRPr="00CA6AAB">
        <w:rPr>
          <w:rFonts w:asciiTheme="minorHAnsi" w:hAnsiTheme="minorHAnsi" w:cs="Arial"/>
          <w:sz w:val="24"/>
          <w:szCs w:val="24"/>
        </w:rPr>
        <w:t xml:space="preserve"> </w:t>
      </w:r>
      <w:r w:rsidRPr="00CA6AAB">
        <w:rPr>
          <w:rFonts w:asciiTheme="minorHAnsi" w:hAnsiTheme="minorHAnsi" w:cs="Arial"/>
          <w:sz w:val="24"/>
          <w:szCs w:val="24"/>
        </w:rPr>
        <w:t>PLI CBD odsyła do Dawcy</w:t>
      </w:r>
      <w:r w:rsidR="00A970B9" w:rsidRPr="00CA6AAB">
        <w:rPr>
          <w:rFonts w:asciiTheme="minorHAnsi" w:hAnsiTheme="minorHAnsi" w:cs="Arial"/>
          <w:sz w:val="24"/>
          <w:szCs w:val="24"/>
        </w:rPr>
        <w:t xml:space="preserve"> komunikat </w:t>
      </w:r>
      <w:r w:rsidR="00681F38" w:rsidRPr="00CA6AAB">
        <w:rPr>
          <w:rFonts w:asciiTheme="minorHAnsi" w:hAnsiTheme="minorHAnsi" w:cs="Arial"/>
          <w:sz w:val="24"/>
          <w:szCs w:val="24"/>
        </w:rPr>
        <w:t xml:space="preserve">E16 </w:t>
      </w:r>
      <w:r w:rsidR="004C50B8" w:rsidRPr="00CA6AAB">
        <w:rPr>
          <w:rFonts w:asciiTheme="minorHAnsi" w:hAnsiTheme="minorHAnsi" w:cs="Arial"/>
          <w:sz w:val="24"/>
          <w:szCs w:val="24"/>
        </w:rPr>
        <w:t>z odpowiednim kodem odrzucenia</w:t>
      </w:r>
      <w:r w:rsidR="00A970B9" w:rsidRPr="00CA6AAB">
        <w:rPr>
          <w:rFonts w:asciiTheme="minorHAnsi" w:hAnsiTheme="minorHAnsi" w:cs="Arial"/>
          <w:sz w:val="24"/>
          <w:szCs w:val="24"/>
        </w:rPr>
        <w:t xml:space="preserve"> i oczekuje na ponowne przesłanie poprawnego komunikatu. </w:t>
      </w:r>
    </w:p>
    <w:p w:rsidR="008B1DE3" w:rsidRDefault="00A84397">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t xml:space="preserve">Sekwencja wymiany komunikatów E12 </w:t>
      </w:r>
      <w:r w:rsidRPr="00CA6AAB">
        <w:rPr>
          <w:rFonts w:asciiTheme="minorHAnsi" w:hAnsiTheme="minorHAnsi" w:cs="Arial"/>
          <w:sz w:val="24"/>
          <w:szCs w:val="24"/>
        </w:rPr>
        <w:sym w:font="Wingdings" w:char="F0E0"/>
      </w:r>
      <w:r w:rsidRPr="00CA6AAB">
        <w:rPr>
          <w:rFonts w:asciiTheme="minorHAnsi" w:hAnsiTheme="minorHAnsi" w:cs="Arial"/>
          <w:sz w:val="24"/>
          <w:szCs w:val="24"/>
        </w:rPr>
        <w:t xml:space="preserve"> E13 jest dokończeniem procesu Przeniesienia Numeru, przy czym w komunikacie E13 wskazana jest efektywna data i godzina wykonania odpowiednich zleceń w systemach i infrastrukturze technicznej Przedsiębiorców Telekomunikacyjnych.</w:t>
      </w:r>
    </w:p>
    <w:p w:rsidR="008B1DE3" w:rsidRDefault="008B1DE3">
      <w:pPr>
        <w:pStyle w:val="HTML-wstpniesformatowany"/>
        <w:tabs>
          <w:tab w:val="left" w:pos="540"/>
          <w:tab w:val="left" w:pos="9072"/>
        </w:tabs>
        <w:spacing w:line="276" w:lineRule="auto"/>
        <w:ind w:left="360"/>
        <w:jc w:val="both"/>
        <w:rPr>
          <w:rFonts w:asciiTheme="minorHAnsi" w:hAnsiTheme="minorHAnsi" w:cs="Arial"/>
          <w:sz w:val="24"/>
          <w:szCs w:val="24"/>
        </w:rPr>
      </w:pPr>
    </w:p>
    <w:p w:rsidR="008B1DE3" w:rsidRDefault="00626027">
      <w:pPr>
        <w:pStyle w:val="HTML-wstpniesformatowany"/>
        <w:numPr>
          <w:ilvl w:val="0"/>
          <w:numId w:val="34"/>
        </w:numPr>
        <w:tabs>
          <w:tab w:val="clear" w:pos="916"/>
          <w:tab w:val="clear" w:pos="1832"/>
          <w:tab w:val="clear" w:pos="2748"/>
          <w:tab w:val="clear" w:pos="3664"/>
          <w:tab w:val="clear" w:pos="8244"/>
          <w:tab w:val="clear" w:pos="9160"/>
          <w:tab w:val="left" w:pos="540"/>
          <w:tab w:val="left" w:pos="140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 xml:space="preserve">System </w:t>
      </w:r>
      <w:r w:rsidR="00A970B9" w:rsidRPr="00CA6AAB">
        <w:rPr>
          <w:rFonts w:asciiTheme="minorHAnsi" w:hAnsiTheme="minorHAnsi" w:cs="Arial"/>
          <w:sz w:val="24"/>
          <w:szCs w:val="24"/>
        </w:rPr>
        <w:t>PLI CBD niezwłocznie informuje</w:t>
      </w:r>
      <w:r w:rsidR="00792D99">
        <w:rPr>
          <w:rFonts w:asciiTheme="minorHAnsi" w:hAnsiTheme="minorHAnsi" w:cs="Arial"/>
          <w:sz w:val="24"/>
          <w:szCs w:val="24"/>
        </w:rPr>
        <w:t>,</w:t>
      </w:r>
      <w:r w:rsidR="00A970B9" w:rsidRPr="00CA6AAB">
        <w:rPr>
          <w:rFonts w:asciiTheme="minorHAnsi" w:hAnsiTheme="minorHAnsi" w:cs="Arial"/>
          <w:sz w:val="24"/>
          <w:szCs w:val="24"/>
        </w:rPr>
        <w:t xml:space="preserve"> za pomocą komunikatu E13</w:t>
      </w:r>
      <w:r w:rsidR="00792D99">
        <w:rPr>
          <w:rFonts w:asciiTheme="minorHAnsi" w:hAnsiTheme="minorHAnsi" w:cs="Arial"/>
          <w:sz w:val="24"/>
          <w:szCs w:val="24"/>
        </w:rPr>
        <w:t>,</w:t>
      </w:r>
      <w:r w:rsidR="00A970B9" w:rsidRPr="00CA6AAB">
        <w:rPr>
          <w:rFonts w:asciiTheme="minorHAnsi" w:hAnsiTheme="minorHAnsi" w:cs="Arial"/>
          <w:sz w:val="24"/>
          <w:szCs w:val="24"/>
        </w:rPr>
        <w:t xml:space="preserve"> Dostawców </w:t>
      </w:r>
      <w:r w:rsidR="00FD115D" w:rsidRPr="00CA6AAB">
        <w:rPr>
          <w:rFonts w:asciiTheme="minorHAnsi" w:hAnsiTheme="minorHAnsi" w:cs="Arial"/>
          <w:sz w:val="24"/>
          <w:szCs w:val="24"/>
        </w:rPr>
        <w:t>U</w:t>
      </w:r>
      <w:r w:rsidR="00A970B9" w:rsidRPr="00CA6AAB">
        <w:rPr>
          <w:rFonts w:asciiTheme="minorHAnsi" w:hAnsiTheme="minorHAnsi" w:cs="Arial"/>
          <w:sz w:val="24"/>
          <w:szCs w:val="24"/>
        </w:rPr>
        <w:t xml:space="preserve">sług (Przedsiębiorców Telekomunikacyjnych </w:t>
      </w:r>
      <w:r w:rsidR="000A6575" w:rsidRPr="00CA6AAB">
        <w:rPr>
          <w:rFonts w:asciiTheme="minorHAnsi" w:hAnsiTheme="minorHAnsi" w:cs="Arial"/>
          <w:sz w:val="24"/>
          <w:szCs w:val="24"/>
        </w:rPr>
        <w:t xml:space="preserve">świadczących Usługi w sieci </w:t>
      </w:r>
      <w:r w:rsidR="00A970B9" w:rsidRPr="00CA6AAB">
        <w:rPr>
          <w:rFonts w:asciiTheme="minorHAnsi" w:hAnsiTheme="minorHAnsi" w:cs="Arial"/>
          <w:sz w:val="24"/>
          <w:szCs w:val="24"/>
        </w:rPr>
        <w:t xml:space="preserve">stacjonarnej / Przedsiębiorców Telekomunikacyjnych </w:t>
      </w:r>
      <w:r w:rsidR="000A6575" w:rsidRPr="00CA6AAB">
        <w:rPr>
          <w:rFonts w:asciiTheme="minorHAnsi" w:hAnsiTheme="minorHAnsi" w:cs="Arial"/>
          <w:sz w:val="24"/>
          <w:szCs w:val="24"/>
        </w:rPr>
        <w:t xml:space="preserve">świadczących Usługi w sieci </w:t>
      </w:r>
      <w:r w:rsidR="00337CF8" w:rsidRPr="00CA6AAB">
        <w:rPr>
          <w:rFonts w:asciiTheme="minorHAnsi" w:hAnsiTheme="minorHAnsi" w:cs="Arial"/>
          <w:sz w:val="24"/>
          <w:szCs w:val="24"/>
        </w:rPr>
        <w:t>ruchomej</w:t>
      </w:r>
      <w:r w:rsidR="00A970B9" w:rsidRPr="00CA6AAB">
        <w:rPr>
          <w:rFonts w:asciiTheme="minorHAnsi" w:hAnsiTheme="minorHAnsi" w:cs="Arial"/>
          <w:sz w:val="24"/>
          <w:szCs w:val="24"/>
        </w:rPr>
        <w:t>)</w:t>
      </w:r>
      <w:r w:rsidR="007C64E5" w:rsidRPr="00CA6AAB">
        <w:rPr>
          <w:rStyle w:val="Odwoanieprzypisudolnego"/>
          <w:rFonts w:asciiTheme="minorHAnsi" w:hAnsiTheme="minorHAnsi"/>
          <w:sz w:val="24"/>
          <w:szCs w:val="24"/>
        </w:rPr>
        <w:footnoteReference w:id="49"/>
      </w:r>
      <w:r w:rsidR="00A970B9" w:rsidRPr="00CA6AAB">
        <w:rPr>
          <w:rFonts w:asciiTheme="minorHAnsi" w:hAnsiTheme="minorHAnsi" w:cs="Arial"/>
          <w:sz w:val="24"/>
          <w:szCs w:val="24"/>
        </w:rPr>
        <w:t xml:space="preserve"> o Przeniesieni</w:t>
      </w:r>
      <w:r w:rsidR="00E37AF0" w:rsidRPr="00CA6AAB">
        <w:rPr>
          <w:rFonts w:asciiTheme="minorHAnsi" w:hAnsiTheme="minorHAnsi" w:cs="Arial"/>
          <w:sz w:val="24"/>
          <w:szCs w:val="24"/>
        </w:rPr>
        <w:t>u</w:t>
      </w:r>
      <w:r w:rsidR="00A970B9" w:rsidRPr="00CA6AAB">
        <w:rPr>
          <w:rFonts w:asciiTheme="minorHAnsi" w:hAnsiTheme="minorHAnsi" w:cs="Arial"/>
          <w:sz w:val="24"/>
          <w:szCs w:val="24"/>
        </w:rPr>
        <w:t xml:space="preserve"> Numeru lub zakresu DDI</w:t>
      </w:r>
      <w:r w:rsidR="00C95B09" w:rsidRPr="00CA6AAB">
        <w:rPr>
          <w:rFonts w:asciiTheme="minorHAnsi" w:hAnsiTheme="minorHAnsi" w:cs="Arial"/>
          <w:sz w:val="24"/>
          <w:szCs w:val="24"/>
        </w:rPr>
        <w:t xml:space="preserve"> </w:t>
      </w:r>
      <w:r w:rsidR="00A970B9" w:rsidRPr="00CA6AAB">
        <w:rPr>
          <w:rFonts w:asciiTheme="minorHAnsi" w:hAnsiTheme="minorHAnsi" w:cs="Arial"/>
          <w:sz w:val="24"/>
          <w:szCs w:val="24"/>
        </w:rPr>
        <w:t xml:space="preserve">na potrzeby stosowania </w:t>
      </w:r>
      <w:r w:rsidR="00E37AF0" w:rsidRPr="00CA6AAB">
        <w:rPr>
          <w:rFonts w:asciiTheme="minorHAnsi" w:hAnsiTheme="minorHAnsi" w:cs="Arial"/>
          <w:sz w:val="24"/>
          <w:szCs w:val="24"/>
        </w:rPr>
        <w:t xml:space="preserve">kierowania ruchu do numerów przeniesionych </w:t>
      </w:r>
      <w:r w:rsidR="00A970B9" w:rsidRPr="00CA6AAB">
        <w:rPr>
          <w:rFonts w:asciiTheme="minorHAnsi" w:hAnsiTheme="minorHAnsi" w:cs="Arial"/>
          <w:sz w:val="24"/>
          <w:szCs w:val="24"/>
        </w:rPr>
        <w:t>Metod</w:t>
      </w:r>
      <w:r w:rsidR="00E37AF0" w:rsidRPr="00CA6AAB">
        <w:rPr>
          <w:rFonts w:asciiTheme="minorHAnsi" w:hAnsiTheme="minorHAnsi" w:cs="Arial"/>
          <w:sz w:val="24"/>
          <w:szCs w:val="24"/>
        </w:rPr>
        <w:t>ą</w:t>
      </w:r>
      <w:r w:rsidR="00A970B9" w:rsidRPr="00CA6AAB">
        <w:rPr>
          <w:rFonts w:asciiTheme="minorHAnsi" w:hAnsiTheme="minorHAnsi" w:cs="Arial"/>
          <w:sz w:val="24"/>
          <w:szCs w:val="24"/>
        </w:rPr>
        <w:t xml:space="preserve"> ACQ</w:t>
      </w:r>
      <w:r w:rsidR="007406DA" w:rsidRPr="00CA6AAB">
        <w:rPr>
          <w:rFonts w:asciiTheme="minorHAnsi" w:hAnsiTheme="minorHAnsi" w:cs="Arial"/>
          <w:sz w:val="24"/>
          <w:szCs w:val="24"/>
        </w:rPr>
        <w:t xml:space="preserve">, w tym również </w:t>
      </w:r>
      <w:r w:rsidR="00E37AF0" w:rsidRPr="00CA6AAB">
        <w:rPr>
          <w:rFonts w:asciiTheme="minorHAnsi" w:hAnsiTheme="minorHAnsi" w:cs="Arial"/>
          <w:sz w:val="24"/>
          <w:szCs w:val="24"/>
        </w:rPr>
        <w:t>informuje</w:t>
      </w:r>
      <w:r w:rsidR="00C5720B" w:rsidRPr="00CA6AAB">
        <w:rPr>
          <w:rFonts w:asciiTheme="minorHAnsi" w:hAnsiTheme="minorHAnsi" w:cs="Arial"/>
          <w:sz w:val="24"/>
          <w:szCs w:val="24"/>
        </w:rPr>
        <w:t xml:space="preserve"> Dawcę oraz</w:t>
      </w:r>
      <w:r w:rsidR="00E37AF0" w:rsidRPr="00CA6AAB">
        <w:rPr>
          <w:rFonts w:asciiTheme="minorHAnsi" w:hAnsiTheme="minorHAnsi" w:cs="Arial"/>
          <w:sz w:val="24"/>
          <w:szCs w:val="24"/>
        </w:rPr>
        <w:t xml:space="preserve"> </w:t>
      </w:r>
      <w:r w:rsidR="00646B3D" w:rsidRPr="00CA6AAB">
        <w:rPr>
          <w:rFonts w:asciiTheme="minorHAnsi" w:hAnsiTheme="minorHAnsi" w:cs="Arial"/>
          <w:sz w:val="24"/>
          <w:szCs w:val="24"/>
        </w:rPr>
        <w:t xml:space="preserve">Operatora </w:t>
      </w:r>
      <w:r w:rsidR="007406DA" w:rsidRPr="00CA6AAB">
        <w:rPr>
          <w:rFonts w:asciiTheme="minorHAnsi" w:hAnsiTheme="minorHAnsi" w:cs="Arial"/>
          <w:sz w:val="24"/>
          <w:szCs w:val="24"/>
        </w:rPr>
        <w:t xml:space="preserve">Macierzystego. Zmiana kierowania ruchu przez </w:t>
      </w:r>
      <w:r w:rsidR="00646B3D" w:rsidRPr="00CA6AAB">
        <w:rPr>
          <w:rFonts w:asciiTheme="minorHAnsi" w:hAnsiTheme="minorHAnsi" w:cs="Arial"/>
          <w:sz w:val="24"/>
          <w:szCs w:val="24"/>
        </w:rPr>
        <w:t xml:space="preserve">Operatora </w:t>
      </w:r>
      <w:r w:rsidR="007406DA" w:rsidRPr="00CA6AAB">
        <w:rPr>
          <w:rFonts w:asciiTheme="minorHAnsi" w:hAnsiTheme="minorHAnsi" w:cs="Arial"/>
          <w:sz w:val="24"/>
          <w:szCs w:val="24"/>
        </w:rPr>
        <w:t xml:space="preserve">Macierzystego oraz pozostałych </w:t>
      </w:r>
      <w:r w:rsidR="000A6575" w:rsidRPr="00CA6AAB">
        <w:rPr>
          <w:rFonts w:asciiTheme="minorHAnsi" w:hAnsiTheme="minorHAnsi" w:cs="Arial"/>
          <w:sz w:val="24"/>
          <w:szCs w:val="24"/>
        </w:rPr>
        <w:t>P</w:t>
      </w:r>
      <w:r w:rsidR="007406DA" w:rsidRPr="00CA6AAB">
        <w:rPr>
          <w:rFonts w:asciiTheme="minorHAnsi" w:hAnsiTheme="minorHAnsi" w:cs="Arial"/>
          <w:sz w:val="24"/>
          <w:szCs w:val="24"/>
        </w:rPr>
        <w:t xml:space="preserve">rzedsiębiorców </w:t>
      </w:r>
      <w:r w:rsidR="000A6575" w:rsidRPr="00CA6AAB">
        <w:rPr>
          <w:rFonts w:asciiTheme="minorHAnsi" w:hAnsiTheme="minorHAnsi" w:cs="Arial"/>
          <w:sz w:val="24"/>
          <w:szCs w:val="24"/>
        </w:rPr>
        <w:t xml:space="preserve">Telekomunikacyjnych </w:t>
      </w:r>
      <w:r w:rsidR="007406DA" w:rsidRPr="00CA6AAB">
        <w:rPr>
          <w:rFonts w:asciiTheme="minorHAnsi" w:hAnsiTheme="minorHAnsi" w:cs="Arial"/>
          <w:sz w:val="24"/>
          <w:szCs w:val="24"/>
        </w:rPr>
        <w:t>musi nastąpić w terminie</w:t>
      </w:r>
      <w:r w:rsidR="002C577D" w:rsidRPr="00CA6AAB">
        <w:rPr>
          <w:rFonts w:asciiTheme="minorHAnsi" w:hAnsiTheme="minorHAnsi" w:cs="Arial"/>
          <w:sz w:val="24"/>
          <w:szCs w:val="24"/>
        </w:rPr>
        <w:t xml:space="preserve"> (data i godzina) </w:t>
      </w:r>
      <w:r w:rsidR="007406DA" w:rsidRPr="00CA6AAB">
        <w:rPr>
          <w:rFonts w:asciiTheme="minorHAnsi" w:hAnsiTheme="minorHAnsi" w:cs="Arial"/>
          <w:sz w:val="24"/>
          <w:szCs w:val="24"/>
        </w:rPr>
        <w:t>wskazanym przez Dawcę w komunikacie E13</w:t>
      </w:r>
      <w:r w:rsidR="002C577D" w:rsidRPr="00CA6AAB">
        <w:rPr>
          <w:rFonts w:asciiTheme="minorHAnsi" w:hAnsiTheme="minorHAnsi" w:cs="Arial"/>
          <w:sz w:val="24"/>
          <w:szCs w:val="24"/>
        </w:rPr>
        <w:t>, dopuszczalne opóźnienie od wskazane</w:t>
      </w:r>
      <w:r w:rsidR="00765941" w:rsidRPr="00CA6AAB">
        <w:rPr>
          <w:rFonts w:asciiTheme="minorHAnsi" w:hAnsiTheme="minorHAnsi" w:cs="Arial"/>
          <w:sz w:val="24"/>
          <w:szCs w:val="24"/>
        </w:rPr>
        <w:t xml:space="preserve">j godziny w systemach i infrastrukturze technicznej Przedsiębiorców Telekomunikacyjnych wynosi </w:t>
      </w:r>
      <w:r w:rsidR="0057703D" w:rsidRPr="00CA6AAB">
        <w:rPr>
          <w:rFonts w:asciiTheme="minorHAnsi" w:hAnsiTheme="minorHAnsi" w:cs="Arial"/>
          <w:sz w:val="24"/>
          <w:szCs w:val="24"/>
        </w:rPr>
        <w:t>3</w:t>
      </w:r>
      <w:r w:rsidR="00396014" w:rsidRPr="00CA6AAB">
        <w:rPr>
          <w:rFonts w:asciiTheme="minorHAnsi" w:hAnsiTheme="minorHAnsi" w:cs="Arial"/>
          <w:sz w:val="24"/>
          <w:szCs w:val="24"/>
        </w:rPr>
        <w:t xml:space="preserve"> </w:t>
      </w:r>
      <w:r w:rsidR="000F0698" w:rsidRPr="00CA6AAB">
        <w:rPr>
          <w:rFonts w:asciiTheme="minorHAnsi" w:hAnsiTheme="minorHAnsi" w:cs="Arial"/>
          <w:sz w:val="24"/>
          <w:szCs w:val="24"/>
        </w:rPr>
        <w:t>godziny</w:t>
      </w:r>
      <w:r w:rsidR="00765941" w:rsidRPr="00CA6AAB">
        <w:rPr>
          <w:rStyle w:val="Odwoanieprzypisudolnego"/>
          <w:rFonts w:asciiTheme="minorHAnsi" w:hAnsiTheme="minorHAnsi"/>
          <w:sz w:val="24"/>
          <w:szCs w:val="24"/>
        </w:rPr>
        <w:footnoteReference w:id="50"/>
      </w:r>
      <w:r w:rsidR="007406DA" w:rsidRPr="00CA6AAB">
        <w:rPr>
          <w:rFonts w:asciiTheme="minorHAnsi" w:hAnsiTheme="minorHAnsi" w:cs="Arial"/>
          <w:sz w:val="24"/>
          <w:szCs w:val="24"/>
        </w:rPr>
        <w:t>.</w:t>
      </w:r>
      <w:r w:rsidR="00A970B9" w:rsidRPr="00CA6AAB">
        <w:rPr>
          <w:rFonts w:asciiTheme="minorHAnsi" w:hAnsiTheme="minorHAnsi" w:cs="Arial"/>
          <w:sz w:val="24"/>
          <w:szCs w:val="24"/>
        </w:rPr>
        <w:t xml:space="preserve"> </w:t>
      </w:r>
    </w:p>
    <w:p w:rsidR="008B1DE3" w:rsidRDefault="00A970B9">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426"/>
        <w:jc w:val="both"/>
        <w:rPr>
          <w:rFonts w:asciiTheme="minorHAnsi" w:hAnsiTheme="minorHAnsi" w:cs="Arial"/>
          <w:sz w:val="24"/>
          <w:szCs w:val="24"/>
        </w:rPr>
      </w:pPr>
      <w:r w:rsidRPr="00CA6AAB">
        <w:rPr>
          <w:rFonts w:asciiTheme="minorHAnsi" w:hAnsiTheme="minorHAnsi" w:cs="Arial"/>
          <w:sz w:val="24"/>
          <w:szCs w:val="24"/>
        </w:rPr>
        <w:t>Komunikat E13</w:t>
      </w:r>
      <w:r w:rsidR="00833129" w:rsidRPr="00CA6AAB">
        <w:rPr>
          <w:rFonts w:asciiTheme="minorHAnsi" w:hAnsiTheme="minorHAnsi" w:cs="Arial"/>
          <w:sz w:val="24"/>
          <w:szCs w:val="24"/>
        </w:rPr>
        <w:t xml:space="preserve"> </w:t>
      </w:r>
      <w:r w:rsidRPr="00CA6AAB">
        <w:rPr>
          <w:rFonts w:asciiTheme="minorHAnsi" w:hAnsiTheme="minorHAnsi" w:cs="Arial"/>
          <w:sz w:val="24"/>
          <w:szCs w:val="24"/>
        </w:rPr>
        <w:t>jest ostatecznym potwierdzenie</w:t>
      </w:r>
      <w:r w:rsidR="00765941" w:rsidRPr="00CA6AAB">
        <w:rPr>
          <w:rFonts w:asciiTheme="minorHAnsi" w:hAnsiTheme="minorHAnsi" w:cs="Arial"/>
          <w:sz w:val="24"/>
          <w:szCs w:val="24"/>
        </w:rPr>
        <w:t>m</w:t>
      </w:r>
      <w:r w:rsidRPr="00CA6AAB">
        <w:rPr>
          <w:rFonts w:asciiTheme="minorHAnsi" w:hAnsiTheme="minorHAnsi" w:cs="Arial"/>
          <w:sz w:val="24"/>
          <w:szCs w:val="24"/>
        </w:rPr>
        <w:t xml:space="preserve"> zakończenia </w:t>
      </w:r>
      <w:r w:rsidR="00B56E5C" w:rsidRPr="00CA6AAB">
        <w:rPr>
          <w:rFonts w:asciiTheme="minorHAnsi" w:hAnsiTheme="minorHAnsi" w:cs="Arial"/>
          <w:sz w:val="24"/>
          <w:szCs w:val="24"/>
        </w:rPr>
        <w:t xml:space="preserve">wymiany komunikatów i konieczności wykonania odpowiednich zmian w systemach oraz infrastrukturze technicznej w terminie wskazanym w komunikacie E13. </w:t>
      </w:r>
    </w:p>
    <w:p w:rsidR="008B1DE3" w:rsidRDefault="008B1DE3">
      <w:pPr>
        <w:pStyle w:val="HTML-wstpniesformatowany"/>
        <w:tabs>
          <w:tab w:val="left" w:pos="540"/>
          <w:tab w:val="left" w:pos="9072"/>
        </w:tabs>
        <w:spacing w:line="276" w:lineRule="auto"/>
        <w:ind w:left="360"/>
        <w:jc w:val="both"/>
        <w:rPr>
          <w:rFonts w:asciiTheme="minorHAnsi" w:hAnsiTheme="minorHAnsi" w:cs="Arial"/>
          <w:sz w:val="24"/>
          <w:szCs w:val="24"/>
        </w:rPr>
      </w:pPr>
    </w:p>
    <w:p w:rsidR="008B1DE3" w:rsidRDefault="00A970B9">
      <w:pPr>
        <w:pStyle w:val="HTML-wstpniesformatowany"/>
        <w:numPr>
          <w:ilvl w:val="0"/>
          <w:numId w:val="34"/>
        </w:numPr>
        <w:tabs>
          <w:tab w:val="clear" w:pos="916"/>
          <w:tab w:val="clear" w:pos="1832"/>
          <w:tab w:val="clear" w:pos="2748"/>
          <w:tab w:val="clear" w:pos="3664"/>
          <w:tab w:val="clear" w:pos="8244"/>
          <w:tab w:val="clear" w:pos="9160"/>
          <w:tab w:val="left" w:pos="540"/>
          <w:tab w:val="left" w:pos="9072"/>
        </w:tabs>
        <w:spacing w:after="120" w:line="276" w:lineRule="auto"/>
        <w:ind w:left="567" w:hanging="567"/>
        <w:jc w:val="both"/>
        <w:rPr>
          <w:rFonts w:asciiTheme="minorHAnsi" w:hAnsiTheme="minorHAnsi" w:cs="Arial"/>
          <w:sz w:val="24"/>
          <w:szCs w:val="24"/>
        </w:rPr>
      </w:pPr>
      <w:r w:rsidRPr="00CA6AAB">
        <w:rPr>
          <w:rFonts w:asciiTheme="minorHAnsi" w:hAnsiTheme="minorHAnsi" w:cs="Arial"/>
          <w:sz w:val="24"/>
          <w:szCs w:val="24"/>
        </w:rPr>
        <w:t xml:space="preserve">Sprawa Przeniesienia Numeru otrzymuje status „Oczekiwanie na </w:t>
      </w:r>
      <w:r w:rsidR="00D16B63" w:rsidRPr="00CA6AAB">
        <w:rPr>
          <w:rFonts w:asciiTheme="minorHAnsi" w:hAnsiTheme="minorHAnsi" w:cs="Arial"/>
          <w:sz w:val="24"/>
          <w:szCs w:val="24"/>
        </w:rPr>
        <w:t xml:space="preserve">aktualizację </w:t>
      </w:r>
      <w:r w:rsidRPr="00CA6AAB">
        <w:rPr>
          <w:rFonts w:asciiTheme="minorHAnsi" w:hAnsiTheme="minorHAnsi" w:cs="Arial"/>
          <w:sz w:val="24"/>
          <w:szCs w:val="24"/>
        </w:rPr>
        <w:t>danych</w:t>
      </w:r>
      <w:r w:rsidR="00BA6DC9" w:rsidRPr="00CA6AAB">
        <w:rPr>
          <w:rFonts w:asciiTheme="minorHAnsi" w:hAnsiTheme="minorHAnsi" w:cs="Arial"/>
          <w:sz w:val="24"/>
          <w:szCs w:val="24"/>
        </w:rPr>
        <w:t xml:space="preserve"> adresowych na potrzeby funkcjonalności lokalizacyjnej</w:t>
      </w:r>
      <w:r w:rsidRPr="00CA6AAB">
        <w:rPr>
          <w:rFonts w:asciiTheme="minorHAnsi" w:hAnsiTheme="minorHAnsi" w:cs="Arial"/>
          <w:sz w:val="24"/>
          <w:szCs w:val="24"/>
        </w:rPr>
        <w:t>”</w:t>
      </w:r>
      <w:ins w:id="331" w:author="recenz" w:date="2016-01-24T22:25:00Z">
        <w:r w:rsidR="005B22A3">
          <w:rPr>
            <w:rStyle w:val="Odwoanieprzypisudolnego"/>
            <w:rFonts w:asciiTheme="minorHAnsi" w:hAnsiTheme="minorHAnsi"/>
            <w:sz w:val="24"/>
            <w:szCs w:val="24"/>
          </w:rPr>
          <w:footnoteReference w:id="51"/>
        </w:r>
      </w:ins>
      <w:r w:rsidRPr="00CA6AAB">
        <w:rPr>
          <w:rFonts w:asciiTheme="minorHAnsi" w:hAnsiTheme="minorHAnsi" w:cs="Arial"/>
          <w:sz w:val="24"/>
          <w:szCs w:val="24"/>
        </w:rPr>
        <w:t xml:space="preserve"> (sprawa aktywna) i trwa w tym stanie </w:t>
      </w:r>
      <w:r w:rsidR="000A2546" w:rsidRPr="00CA6AAB">
        <w:rPr>
          <w:rFonts w:asciiTheme="minorHAnsi" w:hAnsiTheme="minorHAnsi" w:cs="Arial"/>
          <w:sz w:val="24"/>
          <w:szCs w:val="24"/>
        </w:rPr>
        <w:t xml:space="preserve">do końca następnego dnia po </w:t>
      </w:r>
      <w:r w:rsidR="00590891" w:rsidRPr="00CA6AAB">
        <w:rPr>
          <w:rFonts w:asciiTheme="minorHAnsi" w:hAnsiTheme="minorHAnsi" w:cs="Arial"/>
          <w:sz w:val="24"/>
          <w:szCs w:val="24"/>
        </w:rPr>
        <w:t>D</w:t>
      </w:r>
      <w:r w:rsidR="000A2546" w:rsidRPr="00CA6AAB">
        <w:rPr>
          <w:rFonts w:asciiTheme="minorHAnsi" w:hAnsiTheme="minorHAnsi" w:cs="Arial"/>
          <w:sz w:val="24"/>
          <w:szCs w:val="24"/>
        </w:rPr>
        <w:t xml:space="preserve">acie Przeniesienia Numeru </w:t>
      </w:r>
      <w:r w:rsidR="000A2546" w:rsidRPr="00CA6AAB">
        <w:rPr>
          <w:rStyle w:val="Odwoanieprzypisudolnego"/>
          <w:rFonts w:asciiTheme="minorHAnsi" w:hAnsiTheme="minorHAnsi"/>
          <w:sz w:val="24"/>
          <w:szCs w:val="24"/>
        </w:rPr>
        <w:footnoteReference w:id="52"/>
      </w:r>
      <w:r w:rsidRPr="00CA6AAB">
        <w:rPr>
          <w:rFonts w:asciiTheme="minorHAnsi" w:hAnsiTheme="minorHAnsi" w:cs="Arial"/>
          <w:sz w:val="24"/>
          <w:szCs w:val="24"/>
        </w:rPr>
        <w:t>. Po tym okresie sprawa jest automatycznie zamykana.</w:t>
      </w:r>
    </w:p>
    <w:p w:rsidR="008B1DE3" w:rsidRDefault="008B1DE3">
      <w:pPr>
        <w:pStyle w:val="HTML-wstpniesformatowany"/>
        <w:tabs>
          <w:tab w:val="left" w:pos="540"/>
          <w:tab w:val="left" w:pos="9072"/>
        </w:tabs>
        <w:spacing w:line="276" w:lineRule="auto"/>
        <w:ind w:left="360"/>
        <w:jc w:val="both"/>
        <w:rPr>
          <w:rFonts w:asciiTheme="minorHAnsi" w:hAnsiTheme="minorHAnsi" w:cs="Arial"/>
          <w:sz w:val="24"/>
          <w:szCs w:val="24"/>
        </w:rPr>
      </w:pPr>
    </w:p>
    <w:p w:rsidR="008B1DE3" w:rsidRDefault="00A970B9">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br w:type="page"/>
      </w:r>
    </w:p>
    <w:p w:rsidR="007E6D35" w:rsidRPr="009C555F" w:rsidRDefault="00A970B9" w:rsidP="00411219">
      <w:pPr>
        <w:pStyle w:val="HTML-wstpniesformatowany"/>
        <w:numPr>
          <w:ilvl w:val="0"/>
          <w:numId w:val="33"/>
        </w:numPr>
        <w:tabs>
          <w:tab w:val="clear" w:pos="916"/>
          <w:tab w:val="clear" w:pos="1832"/>
          <w:tab w:val="clear" w:pos="2748"/>
          <w:tab w:val="clear" w:pos="3664"/>
          <w:tab w:val="clear" w:pos="8244"/>
          <w:tab w:val="clear" w:pos="9160"/>
          <w:tab w:val="left" w:pos="540"/>
          <w:tab w:val="left" w:pos="9072"/>
        </w:tabs>
        <w:spacing w:after="120"/>
        <w:jc w:val="both"/>
        <w:outlineLvl w:val="2"/>
        <w:rPr>
          <w:rFonts w:asciiTheme="minorHAnsi" w:hAnsiTheme="minorHAnsi" w:cs="Arial"/>
          <w:sz w:val="28"/>
          <w:szCs w:val="24"/>
        </w:rPr>
      </w:pPr>
      <w:bookmarkStart w:id="337" w:name="_Toc413693374"/>
      <w:r w:rsidRPr="009C555F">
        <w:rPr>
          <w:rFonts w:asciiTheme="minorHAnsi" w:hAnsiTheme="minorHAnsi" w:cs="Arial"/>
          <w:sz w:val="28"/>
          <w:szCs w:val="24"/>
        </w:rPr>
        <w:lastRenderedPageBreak/>
        <w:t>Proces alternatywny – Następuje przerwanie procesu Przeniesienia Numeru po stronie Dawcy</w:t>
      </w:r>
      <w:bookmarkEnd w:id="337"/>
      <w:r w:rsidR="00DA0783" w:rsidRPr="009C555F">
        <w:rPr>
          <w:rFonts w:asciiTheme="minorHAnsi" w:hAnsiTheme="minorHAnsi" w:cs="Arial"/>
          <w:sz w:val="28"/>
          <w:szCs w:val="24"/>
        </w:rPr>
        <w:fldChar w:fldCharType="begin"/>
      </w:r>
      <w:r w:rsidR="00CC1DB0" w:rsidRPr="009C555F">
        <w:rPr>
          <w:rFonts w:asciiTheme="minorHAnsi" w:hAnsiTheme="minorHAnsi"/>
        </w:rPr>
        <w:instrText xml:space="preserve"> XE "</w:instrText>
      </w:r>
      <w:r w:rsidR="00B57F43" w:rsidRPr="009C555F">
        <w:rPr>
          <w:rFonts w:asciiTheme="minorHAnsi" w:hAnsiTheme="minorHAnsi" w:cs="Arial"/>
          <w:sz w:val="28"/>
          <w:szCs w:val="24"/>
        </w:rPr>
        <w:instrText>Proces alternatywny – Następuje przerwanie procesu Przeniesienia Numeru po stronie Dawcy</w:instrText>
      </w:r>
      <w:r w:rsidR="00CC1DB0" w:rsidRPr="009C555F">
        <w:rPr>
          <w:rFonts w:asciiTheme="minorHAnsi" w:hAnsiTheme="minorHAnsi"/>
        </w:rPr>
        <w:instrText xml:space="preserve">" </w:instrText>
      </w:r>
      <w:r w:rsidR="00DA0783" w:rsidRPr="009C555F">
        <w:rPr>
          <w:rFonts w:asciiTheme="minorHAnsi" w:hAnsiTheme="minorHAnsi" w:cs="Arial"/>
          <w:sz w:val="28"/>
          <w:szCs w:val="24"/>
        </w:rPr>
        <w:fldChar w:fldCharType="end"/>
      </w:r>
    </w:p>
    <w:p w:rsidR="008B1DE3" w:rsidRDefault="008E703A">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426"/>
        <w:jc w:val="center"/>
        <w:rPr>
          <w:rFonts w:asciiTheme="minorHAnsi" w:hAnsiTheme="minorHAnsi" w:cs="Arial"/>
          <w:i/>
          <w:sz w:val="24"/>
          <w:szCs w:val="24"/>
        </w:rPr>
      </w:pPr>
      <w:r w:rsidRPr="00CA6AAB">
        <w:rPr>
          <w:rFonts w:asciiTheme="minorHAnsi" w:hAnsiTheme="minorHAnsi" w:cs="Arial"/>
          <w:i/>
          <w:noProof/>
          <w:sz w:val="24"/>
          <w:szCs w:val="24"/>
          <w:lang w:eastAsia="pl-PL"/>
        </w:rPr>
        <w:drawing>
          <wp:inline distT="0" distB="0" distL="0" distR="0">
            <wp:extent cx="4630420" cy="4667250"/>
            <wp:effectExtent l="19050" t="0" r="0" b="0"/>
            <wp:docPr id="1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630420" cy="4667250"/>
                    </a:xfrm>
                    <a:prstGeom prst="rect">
                      <a:avLst/>
                    </a:prstGeom>
                    <a:noFill/>
                    <a:ln w="9525">
                      <a:noFill/>
                      <a:miter lim="800000"/>
                      <a:headEnd/>
                      <a:tailEnd/>
                    </a:ln>
                  </pic:spPr>
                </pic:pic>
              </a:graphicData>
            </a:graphic>
          </wp:inline>
        </w:drawing>
      </w:r>
      <w:r w:rsidR="000B6C9F" w:rsidRPr="00CA6AAB" w:rsidDel="000B6C9F">
        <w:rPr>
          <w:rFonts w:asciiTheme="minorHAnsi" w:hAnsiTheme="minorHAnsi" w:cs="Arial"/>
          <w:i/>
          <w:sz w:val="24"/>
          <w:szCs w:val="24"/>
        </w:rPr>
        <w:t xml:space="preserve"> </w:t>
      </w:r>
      <w:r w:rsidR="00EC1AB8" w:rsidRPr="00CA6AAB" w:rsidDel="00EC1AB8">
        <w:rPr>
          <w:rFonts w:asciiTheme="minorHAnsi" w:hAnsiTheme="minorHAnsi" w:cs="Arial"/>
          <w:i/>
          <w:sz w:val="24"/>
          <w:szCs w:val="24"/>
        </w:rPr>
        <w:t xml:space="preserve"> </w:t>
      </w:r>
    </w:p>
    <w:p w:rsidR="008B1DE3" w:rsidRDefault="00A970B9">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center"/>
        <w:rPr>
          <w:rFonts w:asciiTheme="minorHAnsi" w:hAnsiTheme="minorHAnsi" w:cs="Arial"/>
          <w:i/>
          <w:sz w:val="24"/>
          <w:szCs w:val="24"/>
        </w:rPr>
      </w:pPr>
      <w:r w:rsidRPr="00CA6AAB">
        <w:rPr>
          <w:rFonts w:asciiTheme="minorHAnsi" w:hAnsiTheme="minorHAnsi" w:cs="Arial"/>
          <w:i/>
          <w:sz w:val="24"/>
          <w:szCs w:val="24"/>
        </w:rPr>
        <w:t>Diagram</w:t>
      </w:r>
      <w:r w:rsidR="00E26518" w:rsidRPr="00CA6AAB">
        <w:rPr>
          <w:rFonts w:asciiTheme="minorHAnsi" w:hAnsiTheme="minorHAnsi" w:cs="Arial"/>
          <w:i/>
          <w:sz w:val="24"/>
          <w:szCs w:val="24"/>
        </w:rPr>
        <w:t xml:space="preserve"> </w:t>
      </w:r>
      <w:r w:rsidRPr="00CA6AAB">
        <w:rPr>
          <w:rFonts w:asciiTheme="minorHAnsi" w:hAnsiTheme="minorHAnsi" w:cs="Arial"/>
          <w:i/>
          <w:sz w:val="24"/>
          <w:szCs w:val="24"/>
        </w:rPr>
        <w:t>– przerwanie procesu po stronie Dawcy</w:t>
      </w:r>
    </w:p>
    <w:p w:rsidR="008B1DE3" w:rsidRDefault="008B1DE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426"/>
        <w:rPr>
          <w:rFonts w:asciiTheme="minorHAnsi" w:hAnsiTheme="minorHAnsi" w:cs="Arial"/>
          <w:sz w:val="24"/>
          <w:szCs w:val="24"/>
        </w:rPr>
      </w:pPr>
    </w:p>
    <w:p w:rsidR="008B1DE3" w:rsidRDefault="00A970B9">
      <w:pPr>
        <w:pStyle w:val="HTML-wstpniesformatowany"/>
        <w:numPr>
          <w:ilvl w:val="0"/>
          <w:numId w:val="35"/>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W przypadku, gdy Dawca otrzymał od Klienta informację o rezygnacji z Przeniesienia Numeru lub w przypadku negatywnej weryfikacji formalnej, b</w:t>
      </w:r>
      <w:r w:rsidR="00C06CEF" w:rsidRPr="00CA6AAB">
        <w:rPr>
          <w:rFonts w:asciiTheme="minorHAnsi" w:hAnsiTheme="minorHAnsi" w:cs="Arial"/>
          <w:sz w:val="24"/>
          <w:szCs w:val="24"/>
        </w:rPr>
        <w:t>ądź</w:t>
      </w:r>
      <w:r w:rsidRPr="00CA6AAB">
        <w:rPr>
          <w:rFonts w:asciiTheme="minorHAnsi" w:hAnsiTheme="minorHAnsi" w:cs="Arial"/>
          <w:sz w:val="24"/>
          <w:szCs w:val="24"/>
        </w:rPr>
        <w:t xml:space="preserve"> niezgodności danych na</w:t>
      </w:r>
      <w:r w:rsidR="004E4373" w:rsidRPr="00CA6AAB">
        <w:rPr>
          <w:rFonts w:asciiTheme="minorHAnsi" w:hAnsiTheme="minorHAnsi" w:cs="Arial"/>
          <w:sz w:val="24"/>
          <w:szCs w:val="24"/>
        </w:rPr>
        <w:t> </w:t>
      </w:r>
      <w:r w:rsidRPr="00CA6AAB">
        <w:rPr>
          <w:rFonts w:asciiTheme="minorHAnsi" w:hAnsiTheme="minorHAnsi" w:cs="Arial"/>
          <w:sz w:val="24"/>
          <w:szCs w:val="24"/>
        </w:rPr>
        <w:t xml:space="preserve">wniosku Abonenta, Dawca przesyła do </w:t>
      </w:r>
      <w:r w:rsidR="00626027" w:rsidRPr="00CA6AAB">
        <w:rPr>
          <w:rFonts w:asciiTheme="minorHAnsi" w:hAnsiTheme="minorHAnsi" w:cs="Arial"/>
          <w:sz w:val="24"/>
          <w:szCs w:val="24"/>
        </w:rPr>
        <w:t xml:space="preserve">Systemu </w:t>
      </w:r>
      <w:r w:rsidRPr="00CA6AAB">
        <w:rPr>
          <w:rFonts w:asciiTheme="minorHAnsi" w:hAnsiTheme="minorHAnsi" w:cs="Arial"/>
          <w:sz w:val="24"/>
          <w:szCs w:val="24"/>
        </w:rPr>
        <w:t xml:space="preserve">PLI CBD komunikat E17, zawierający informację o przerwaniu </w:t>
      </w:r>
      <w:r w:rsidR="00765941" w:rsidRPr="00CA6AAB">
        <w:rPr>
          <w:rFonts w:asciiTheme="minorHAnsi" w:hAnsiTheme="minorHAnsi" w:cs="Arial"/>
          <w:sz w:val="24"/>
          <w:szCs w:val="24"/>
        </w:rPr>
        <w:t xml:space="preserve">procesu </w:t>
      </w:r>
      <w:r w:rsidRPr="00CA6AAB">
        <w:rPr>
          <w:rFonts w:asciiTheme="minorHAnsi" w:hAnsiTheme="minorHAnsi" w:cs="Arial"/>
          <w:sz w:val="24"/>
          <w:szCs w:val="24"/>
        </w:rPr>
        <w:t xml:space="preserve">Przeniesienia Numeru z podaniem odpowiedniego kodu odrzucenia, co skutkuje przerwaniem </w:t>
      </w:r>
      <w:r w:rsidR="00B7753C" w:rsidRPr="00CA6AAB">
        <w:rPr>
          <w:rFonts w:asciiTheme="minorHAnsi" w:hAnsiTheme="minorHAnsi" w:cs="Arial"/>
          <w:sz w:val="24"/>
          <w:szCs w:val="24"/>
        </w:rPr>
        <w:t xml:space="preserve">tego </w:t>
      </w:r>
      <w:r w:rsidRPr="00CA6AAB">
        <w:rPr>
          <w:rFonts w:asciiTheme="minorHAnsi" w:hAnsiTheme="minorHAnsi" w:cs="Arial"/>
          <w:sz w:val="24"/>
          <w:szCs w:val="24"/>
        </w:rPr>
        <w:t xml:space="preserve">procesu. </w:t>
      </w:r>
    </w:p>
    <w:p w:rsidR="008B1DE3" w:rsidRDefault="00B7753C">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t xml:space="preserve">Sposób </w:t>
      </w:r>
      <w:r w:rsidR="00F731BD" w:rsidRPr="00CA6AAB">
        <w:rPr>
          <w:rFonts w:asciiTheme="minorHAnsi" w:hAnsiTheme="minorHAnsi" w:cs="Arial"/>
          <w:sz w:val="24"/>
          <w:szCs w:val="24"/>
        </w:rPr>
        <w:t xml:space="preserve">walidacji danych </w:t>
      </w:r>
      <w:r w:rsidR="00DA4D82" w:rsidRPr="00CA6AAB">
        <w:rPr>
          <w:rFonts w:asciiTheme="minorHAnsi" w:hAnsiTheme="minorHAnsi" w:cs="Arial"/>
          <w:sz w:val="24"/>
          <w:szCs w:val="24"/>
        </w:rPr>
        <w:t>Klien</w:t>
      </w:r>
      <w:r w:rsidR="00F731BD" w:rsidRPr="00CA6AAB">
        <w:rPr>
          <w:rFonts w:asciiTheme="minorHAnsi" w:hAnsiTheme="minorHAnsi" w:cs="Arial"/>
          <w:sz w:val="24"/>
          <w:szCs w:val="24"/>
        </w:rPr>
        <w:t>ta, przekazanych w komunikacie E03, leży w gestii Dawcy</w:t>
      </w:r>
      <w:r w:rsidR="004D16A8" w:rsidRPr="00CA6AAB">
        <w:rPr>
          <w:rFonts w:asciiTheme="minorHAnsi" w:hAnsiTheme="minorHAnsi" w:cs="Arial"/>
          <w:sz w:val="24"/>
          <w:szCs w:val="24"/>
        </w:rPr>
        <w:t xml:space="preserve">. W </w:t>
      </w:r>
      <w:r w:rsidRPr="00CA6AAB">
        <w:rPr>
          <w:rFonts w:asciiTheme="minorHAnsi" w:hAnsiTheme="minorHAnsi" w:cs="Arial"/>
          <w:sz w:val="24"/>
          <w:szCs w:val="24"/>
        </w:rPr>
        <w:t>S</w:t>
      </w:r>
      <w:r w:rsidR="00142AE2" w:rsidRPr="00CA6AAB">
        <w:rPr>
          <w:rFonts w:asciiTheme="minorHAnsi" w:hAnsiTheme="minorHAnsi" w:cs="Arial"/>
          <w:sz w:val="24"/>
          <w:szCs w:val="24"/>
        </w:rPr>
        <w:t xml:space="preserve">ystemie </w:t>
      </w:r>
      <w:r w:rsidR="004D16A8" w:rsidRPr="00CA6AAB">
        <w:rPr>
          <w:rFonts w:asciiTheme="minorHAnsi" w:hAnsiTheme="minorHAnsi" w:cs="Arial"/>
          <w:sz w:val="24"/>
          <w:szCs w:val="24"/>
        </w:rPr>
        <w:t xml:space="preserve">PLI CBD </w:t>
      </w:r>
      <w:r w:rsidRPr="00CA6AAB">
        <w:rPr>
          <w:rFonts w:asciiTheme="minorHAnsi" w:hAnsiTheme="minorHAnsi" w:cs="Arial"/>
          <w:sz w:val="24"/>
          <w:szCs w:val="24"/>
        </w:rPr>
        <w:t xml:space="preserve">zastosowany </w:t>
      </w:r>
      <w:r w:rsidR="004D16A8" w:rsidRPr="00CA6AAB">
        <w:rPr>
          <w:rFonts w:asciiTheme="minorHAnsi" w:hAnsiTheme="minorHAnsi" w:cs="Arial"/>
          <w:sz w:val="24"/>
          <w:szCs w:val="24"/>
        </w:rPr>
        <w:t>będzie kod odrzucenia wynikający z podania błędnych danych.</w:t>
      </w:r>
    </w:p>
    <w:p w:rsidR="008B1DE3" w:rsidRDefault="00A970B9">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t>Komunikat E17 może być przesłany przez Dawcę</w:t>
      </w:r>
      <w:r w:rsidR="00C9798E" w:rsidRPr="00CA6AAB">
        <w:rPr>
          <w:rFonts w:asciiTheme="minorHAnsi" w:hAnsiTheme="minorHAnsi" w:cs="Arial"/>
          <w:sz w:val="24"/>
          <w:szCs w:val="24"/>
        </w:rPr>
        <w:t xml:space="preserve"> </w:t>
      </w:r>
      <w:r w:rsidRPr="00CA6AAB">
        <w:rPr>
          <w:rFonts w:asciiTheme="minorHAnsi" w:hAnsiTheme="minorHAnsi" w:cs="Arial"/>
          <w:sz w:val="24"/>
          <w:szCs w:val="24"/>
        </w:rPr>
        <w:t>zamiast lub po przesłaniu komunikatu E06</w:t>
      </w:r>
      <w:r w:rsidR="00C9798E" w:rsidRPr="00CA6AAB">
        <w:rPr>
          <w:rFonts w:asciiTheme="minorHAnsi" w:hAnsiTheme="minorHAnsi" w:cs="Arial"/>
          <w:sz w:val="24"/>
          <w:szCs w:val="24"/>
        </w:rPr>
        <w:t>, ale do czasu przesłania komunikatu E12</w:t>
      </w:r>
      <w:r w:rsidR="00FA0FC5" w:rsidRPr="00CA6AAB">
        <w:rPr>
          <w:rFonts w:asciiTheme="minorHAnsi" w:hAnsiTheme="minorHAnsi" w:cs="Arial"/>
          <w:sz w:val="24"/>
          <w:szCs w:val="24"/>
        </w:rPr>
        <w:t>, a przy powiązaniu z Usługą Hurtowa po stronie Biorcy, do czasu przesłania przez Operatora Infrastrukturalnego komunikatu E09.</w:t>
      </w:r>
    </w:p>
    <w:p w:rsidR="008B1DE3" w:rsidRDefault="008B1DE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864"/>
        <w:jc w:val="both"/>
        <w:rPr>
          <w:rFonts w:asciiTheme="minorHAnsi" w:hAnsiTheme="minorHAnsi" w:cs="Arial"/>
          <w:sz w:val="24"/>
          <w:szCs w:val="24"/>
        </w:rPr>
      </w:pPr>
    </w:p>
    <w:p w:rsidR="008B1DE3" w:rsidRDefault="00626027">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t xml:space="preserve">System </w:t>
      </w:r>
      <w:r w:rsidR="00A970B9" w:rsidRPr="00CA6AAB">
        <w:rPr>
          <w:rFonts w:asciiTheme="minorHAnsi" w:hAnsiTheme="minorHAnsi" w:cs="Arial"/>
          <w:sz w:val="24"/>
          <w:szCs w:val="24"/>
        </w:rPr>
        <w:t xml:space="preserve">PLI CBD weryfikuje </w:t>
      </w:r>
      <w:r w:rsidR="00296309" w:rsidRPr="00CA6AAB">
        <w:rPr>
          <w:rFonts w:asciiTheme="minorHAnsi" w:hAnsiTheme="minorHAnsi" w:cs="Arial"/>
          <w:sz w:val="24"/>
          <w:szCs w:val="24"/>
        </w:rPr>
        <w:t xml:space="preserve">dane z </w:t>
      </w:r>
      <w:r w:rsidR="00A970B9" w:rsidRPr="00CA6AAB">
        <w:rPr>
          <w:rFonts w:asciiTheme="minorHAnsi" w:hAnsiTheme="minorHAnsi" w:cs="Arial"/>
          <w:sz w:val="24"/>
          <w:szCs w:val="24"/>
        </w:rPr>
        <w:t>komunikat</w:t>
      </w:r>
      <w:r w:rsidR="00296309" w:rsidRPr="00CA6AAB">
        <w:rPr>
          <w:rFonts w:asciiTheme="minorHAnsi" w:hAnsiTheme="minorHAnsi" w:cs="Arial"/>
          <w:sz w:val="24"/>
          <w:szCs w:val="24"/>
        </w:rPr>
        <w:t>u</w:t>
      </w:r>
      <w:r w:rsidR="00A970B9" w:rsidRPr="00CA6AAB">
        <w:rPr>
          <w:rFonts w:asciiTheme="minorHAnsi" w:hAnsiTheme="minorHAnsi" w:cs="Arial"/>
          <w:sz w:val="24"/>
          <w:szCs w:val="24"/>
        </w:rPr>
        <w:t xml:space="preserve"> E17</w:t>
      </w:r>
      <w:r w:rsidR="00296309" w:rsidRPr="00CA6AAB">
        <w:rPr>
          <w:rFonts w:asciiTheme="minorHAnsi" w:hAnsiTheme="minorHAnsi" w:cs="Arial"/>
          <w:sz w:val="24"/>
          <w:szCs w:val="24"/>
        </w:rPr>
        <w:t xml:space="preserve"> (patrz pkt.</w:t>
      </w:r>
      <w:r w:rsidR="000063A8">
        <w:fldChar w:fldCharType="begin"/>
      </w:r>
      <w:r w:rsidR="000063A8">
        <w:instrText xml:space="preserve"> REF _Ref396988683 \r \h  \* MERGEFORMAT </w:instrText>
      </w:r>
      <w:r w:rsidR="000063A8">
        <w:fldChar w:fldCharType="separate"/>
      </w:r>
      <w:r w:rsidR="00C20299" w:rsidRPr="00792D99">
        <w:rPr>
          <w:rFonts w:asciiTheme="minorHAnsi" w:hAnsiTheme="minorHAnsi" w:cs="Arial"/>
          <w:sz w:val="24"/>
          <w:szCs w:val="24"/>
        </w:rPr>
        <w:t>4.1</w:t>
      </w:r>
      <w:r w:rsidR="000063A8">
        <w:fldChar w:fldCharType="end"/>
      </w:r>
      <w:r w:rsidR="00345F55" w:rsidRPr="00CA6AAB">
        <w:rPr>
          <w:rFonts w:asciiTheme="minorHAnsi" w:hAnsiTheme="minorHAnsi" w:cs="Arial"/>
          <w:sz w:val="24"/>
          <w:szCs w:val="24"/>
        </w:rPr>
        <w:t xml:space="preserve"> </w:t>
      </w:r>
      <w:r w:rsidR="000063A8">
        <w:fldChar w:fldCharType="begin"/>
      </w:r>
      <w:r w:rsidR="000063A8">
        <w:instrText xml:space="preserve"> REF _Ref396988683 \h  \* MERGEFORMAT </w:instrText>
      </w:r>
      <w:r w:rsidR="000063A8">
        <w:fldChar w:fldCharType="separate"/>
      </w:r>
      <w:r w:rsidR="00C20299" w:rsidRPr="00792D99">
        <w:rPr>
          <w:rFonts w:asciiTheme="minorHAnsi" w:hAnsiTheme="minorHAnsi" w:cs="Arial"/>
          <w:sz w:val="24"/>
          <w:szCs w:val="24"/>
        </w:rPr>
        <w:t>Weryfikacja danych i stanu sprawy</w:t>
      </w:r>
      <w:r w:rsidR="000063A8">
        <w:fldChar w:fldCharType="end"/>
      </w:r>
      <w:r w:rsidR="00296309" w:rsidRPr="00CA6AAB">
        <w:rPr>
          <w:rFonts w:asciiTheme="minorHAnsi" w:hAnsiTheme="minorHAnsi" w:cs="Arial"/>
          <w:sz w:val="24"/>
          <w:szCs w:val="24"/>
        </w:rPr>
        <w:t>)</w:t>
      </w:r>
      <w:r w:rsidR="00A970B9" w:rsidRPr="00CA6AAB">
        <w:rPr>
          <w:rFonts w:asciiTheme="minorHAnsi" w:hAnsiTheme="minorHAnsi" w:cs="Arial"/>
          <w:sz w:val="24"/>
          <w:szCs w:val="24"/>
        </w:rPr>
        <w:t>. W przypadku stwierdzenia nieprawidłowości</w:t>
      </w:r>
      <w:r w:rsidR="00802269" w:rsidRPr="00CA6AAB">
        <w:rPr>
          <w:rFonts w:asciiTheme="minorHAnsi" w:hAnsiTheme="minorHAnsi" w:cs="Arial"/>
          <w:sz w:val="24"/>
          <w:szCs w:val="24"/>
        </w:rPr>
        <w:t>,</w:t>
      </w:r>
      <w:r w:rsidR="00A970B9" w:rsidRPr="00CA6AAB">
        <w:rPr>
          <w:rFonts w:asciiTheme="minorHAnsi" w:hAnsiTheme="minorHAnsi" w:cs="Arial"/>
          <w:sz w:val="24"/>
          <w:szCs w:val="24"/>
        </w:rPr>
        <w:t xml:space="preserve"> </w:t>
      </w:r>
      <w:r w:rsidRPr="00CA6AAB">
        <w:rPr>
          <w:rFonts w:asciiTheme="minorHAnsi" w:hAnsiTheme="minorHAnsi" w:cs="Arial"/>
          <w:sz w:val="24"/>
          <w:szCs w:val="24"/>
        </w:rPr>
        <w:t xml:space="preserve">System </w:t>
      </w:r>
      <w:r w:rsidR="00A970B9" w:rsidRPr="00CA6AAB">
        <w:rPr>
          <w:rFonts w:asciiTheme="minorHAnsi" w:hAnsiTheme="minorHAnsi" w:cs="Arial"/>
          <w:sz w:val="24"/>
          <w:szCs w:val="24"/>
        </w:rPr>
        <w:t xml:space="preserve">PLI CBD odsyła komunikat </w:t>
      </w:r>
      <w:r w:rsidR="00681F38" w:rsidRPr="00CA6AAB">
        <w:rPr>
          <w:rFonts w:asciiTheme="minorHAnsi" w:hAnsiTheme="minorHAnsi" w:cs="Arial"/>
          <w:sz w:val="24"/>
          <w:szCs w:val="24"/>
        </w:rPr>
        <w:t xml:space="preserve">E16 </w:t>
      </w:r>
      <w:r w:rsidR="004C50B8" w:rsidRPr="00CA6AAB">
        <w:rPr>
          <w:rFonts w:asciiTheme="minorHAnsi" w:hAnsiTheme="minorHAnsi" w:cs="Arial"/>
          <w:sz w:val="24"/>
          <w:szCs w:val="24"/>
        </w:rPr>
        <w:t>z odpowiednim kodem odrzucenia</w:t>
      </w:r>
      <w:r w:rsidR="00A970B9" w:rsidRPr="00CA6AAB">
        <w:rPr>
          <w:rFonts w:asciiTheme="minorHAnsi" w:hAnsiTheme="minorHAnsi" w:cs="Arial"/>
          <w:sz w:val="24"/>
          <w:szCs w:val="24"/>
        </w:rPr>
        <w:t>.</w:t>
      </w:r>
    </w:p>
    <w:p w:rsidR="008B1DE3" w:rsidRDefault="008B1DE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p>
    <w:p w:rsidR="008B1DE3" w:rsidRDefault="00A84397">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t>Nie jest możliwe przerwanie procesu Przeniesienia Numeru przez Dawcę:</w:t>
      </w:r>
    </w:p>
    <w:p w:rsidR="008B1DE3" w:rsidRDefault="00A84397">
      <w:pPr>
        <w:pStyle w:val="HTML-wstpniesformatowany"/>
        <w:numPr>
          <w:ilvl w:val="0"/>
          <w:numId w:val="40"/>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w sieciach stacjonarnych:</w:t>
      </w:r>
    </w:p>
    <w:p w:rsidR="008B1DE3" w:rsidRDefault="00A84397">
      <w:pPr>
        <w:pStyle w:val="HTML-wstpniesformatowany"/>
        <w:numPr>
          <w:ilvl w:val="1"/>
          <w:numId w:val="40"/>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 xml:space="preserve">po przesłaniu </w:t>
      </w:r>
      <w:r w:rsidR="0011599A" w:rsidRPr="00CA6AAB">
        <w:rPr>
          <w:rFonts w:asciiTheme="minorHAnsi" w:hAnsiTheme="minorHAnsi" w:cs="Arial"/>
          <w:sz w:val="24"/>
          <w:szCs w:val="24"/>
        </w:rPr>
        <w:t xml:space="preserve">przez Operatora Infrastrukturalnego </w:t>
      </w:r>
      <w:r w:rsidRPr="00CA6AAB">
        <w:rPr>
          <w:rFonts w:asciiTheme="minorHAnsi" w:hAnsiTheme="minorHAnsi" w:cs="Arial"/>
          <w:sz w:val="24"/>
          <w:szCs w:val="24"/>
        </w:rPr>
        <w:t xml:space="preserve">komunikatu </w:t>
      </w:r>
      <w:r w:rsidR="0011599A" w:rsidRPr="00CA6AAB">
        <w:rPr>
          <w:rFonts w:asciiTheme="minorHAnsi" w:hAnsiTheme="minorHAnsi" w:cs="Arial"/>
          <w:sz w:val="24"/>
          <w:szCs w:val="24"/>
        </w:rPr>
        <w:t>E09</w:t>
      </w:r>
      <w:r w:rsidR="00EE68FC" w:rsidRPr="00CA6AAB">
        <w:rPr>
          <w:rFonts w:asciiTheme="minorHAnsi" w:hAnsiTheme="minorHAnsi" w:cs="Arial"/>
          <w:sz w:val="24"/>
          <w:szCs w:val="24"/>
        </w:rPr>
        <w:t>,</w:t>
      </w:r>
      <w:r w:rsidRPr="00CA6AAB">
        <w:rPr>
          <w:rFonts w:asciiTheme="minorHAnsi" w:hAnsiTheme="minorHAnsi" w:cs="Arial"/>
          <w:sz w:val="24"/>
          <w:szCs w:val="24"/>
        </w:rPr>
        <w:t xml:space="preserve"> </w:t>
      </w:r>
      <w:r w:rsidR="00DA0F12" w:rsidRPr="00CA6AAB">
        <w:rPr>
          <w:rFonts w:asciiTheme="minorHAnsi" w:hAnsiTheme="minorHAnsi" w:cs="Arial"/>
          <w:sz w:val="24"/>
          <w:szCs w:val="24"/>
        </w:rPr>
        <w:t>w przypadku, gdy istnieje powiązanie z Usługą Hurtową po stronie Biorcy</w:t>
      </w:r>
      <w:r w:rsidR="00BE49F2">
        <w:rPr>
          <w:rStyle w:val="Odwoanieprzypisudolnego"/>
          <w:rFonts w:asciiTheme="minorHAnsi" w:hAnsiTheme="minorHAnsi"/>
          <w:sz w:val="24"/>
          <w:szCs w:val="24"/>
        </w:rPr>
        <w:footnoteReference w:id="53"/>
      </w:r>
      <w:r w:rsidR="00DA0F12">
        <w:rPr>
          <w:rFonts w:asciiTheme="minorHAnsi" w:hAnsiTheme="minorHAnsi" w:cs="Arial"/>
          <w:sz w:val="24"/>
          <w:szCs w:val="24"/>
        </w:rPr>
        <w:t>,</w:t>
      </w:r>
    </w:p>
    <w:p w:rsidR="008B1DE3" w:rsidRDefault="00A84397">
      <w:pPr>
        <w:pStyle w:val="HTML-wstpniesformatowany"/>
        <w:numPr>
          <w:ilvl w:val="1"/>
          <w:numId w:val="40"/>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po przesłaniu komunikatu E1</w:t>
      </w:r>
      <w:r w:rsidR="00F57443" w:rsidRPr="00CA6AAB">
        <w:rPr>
          <w:rFonts w:asciiTheme="minorHAnsi" w:hAnsiTheme="minorHAnsi" w:cs="Arial"/>
          <w:sz w:val="24"/>
          <w:szCs w:val="24"/>
        </w:rPr>
        <w:t>2</w:t>
      </w:r>
      <w:r w:rsidRPr="00CA6AAB">
        <w:rPr>
          <w:rFonts w:asciiTheme="minorHAnsi" w:hAnsiTheme="minorHAnsi" w:cs="Arial"/>
          <w:sz w:val="24"/>
          <w:szCs w:val="24"/>
        </w:rPr>
        <w:t xml:space="preserve"> w pozostałych przypadkach</w:t>
      </w:r>
      <w:r w:rsidR="00E37AF0" w:rsidRPr="00CA6AAB">
        <w:rPr>
          <w:rFonts w:asciiTheme="minorHAnsi" w:hAnsiTheme="minorHAnsi" w:cs="Arial"/>
          <w:sz w:val="24"/>
          <w:szCs w:val="24"/>
        </w:rPr>
        <w:t>;</w:t>
      </w:r>
    </w:p>
    <w:p w:rsidR="008B1DE3" w:rsidRDefault="00A84397">
      <w:pPr>
        <w:pStyle w:val="HTML-wstpniesformatowany"/>
        <w:numPr>
          <w:ilvl w:val="0"/>
          <w:numId w:val="40"/>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w sieciach ruchomych - po przesłaniu komunikatu E1</w:t>
      </w:r>
      <w:r w:rsidR="00F57443" w:rsidRPr="00CA6AAB">
        <w:rPr>
          <w:rFonts w:asciiTheme="minorHAnsi" w:hAnsiTheme="minorHAnsi" w:cs="Arial"/>
          <w:sz w:val="24"/>
          <w:szCs w:val="24"/>
        </w:rPr>
        <w:t>2</w:t>
      </w:r>
      <w:r w:rsidRPr="00CA6AAB">
        <w:rPr>
          <w:rFonts w:asciiTheme="minorHAnsi" w:hAnsiTheme="minorHAnsi" w:cs="Arial"/>
          <w:sz w:val="24"/>
          <w:szCs w:val="24"/>
        </w:rPr>
        <w:t xml:space="preserve">. </w:t>
      </w:r>
    </w:p>
    <w:p w:rsidR="008B1DE3" w:rsidRDefault="00A970B9">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t>W</w:t>
      </w:r>
      <w:r w:rsidR="00DA0F12">
        <w:rPr>
          <w:rFonts w:asciiTheme="minorHAnsi" w:hAnsiTheme="minorHAnsi" w:cs="Arial"/>
          <w:sz w:val="24"/>
          <w:szCs w:val="24"/>
        </w:rPr>
        <w:t>e wskazanych wyżej</w:t>
      </w:r>
      <w:r w:rsidRPr="00CA6AAB">
        <w:rPr>
          <w:rFonts w:asciiTheme="minorHAnsi" w:hAnsiTheme="minorHAnsi" w:cs="Arial"/>
          <w:sz w:val="24"/>
          <w:szCs w:val="24"/>
        </w:rPr>
        <w:t xml:space="preserve"> sytuacjach </w:t>
      </w:r>
      <w:r w:rsidR="00626027" w:rsidRPr="00CA6AAB">
        <w:rPr>
          <w:rFonts w:asciiTheme="minorHAnsi" w:hAnsiTheme="minorHAnsi" w:cs="Arial"/>
          <w:sz w:val="24"/>
          <w:szCs w:val="24"/>
        </w:rPr>
        <w:t xml:space="preserve">System </w:t>
      </w:r>
      <w:r w:rsidRPr="00CA6AAB">
        <w:rPr>
          <w:rFonts w:asciiTheme="minorHAnsi" w:hAnsiTheme="minorHAnsi" w:cs="Arial"/>
          <w:sz w:val="24"/>
          <w:szCs w:val="24"/>
        </w:rPr>
        <w:t xml:space="preserve">PLI CBD wyśle komunikat </w:t>
      </w:r>
      <w:r w:rsidR="00681F38" w:rsidRPr="00CA6AAB">
        <w:rPr>
          <w:rFonts w:asciiTheme="minorHAnsi" w:hAnsiTheme="minorHAnsi" w:cs="Arial"/>
          <w:sz w:val="24"/>
          <w:szCs w:val="24"/>
        </w:rPr>
        <w:t xml:space="preserve">E16 </w:t>
      </w:r>
      <w:r w:rsidR="004C50B8" w:rsidRPr="00CA6AAB">
        <w:rPr>
          <w:rFonts w:asciiTheme="minorHAnsi" w:hAnsiTheme="minorHAnsi" w:cs="Arial"/>
          <w:sz w:val="24"/>
          <w:szCs w:val="24"/>
        </w:rPr>
        <w:t>z odpowiednim kodem odrzucenia</w:t>
      </w:r>
      <w:r w:rsidRPr="00CA6AAB">
        <w:rPr>
          <w:rFonts w:asciiTheme="minorHAnsi" w:hAnsiTheme="minorHAnsi" w:cs="Arial"/>
          <w:sz w:val="24"/>
          <w:szCs w:val="24"/>
        </w:rPr>
        <w:t xml:space="preserve">. </w:t>
      </w:r>
    </w:p>
    <w:p w:rsidR="008B1DE3" w:rsidRDefault="008B1DE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p>
    <w:p w:rsidR="008B1DE3" w:rsidRDefault="00626027">
      <w:pPr>
        <w:pStyle w:val="HTML-wstpniesformatowany"/>
        <w:numPr>
          <w:ilvl w:val="0"/>
          <w:numId w:val="35"/>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 xml:space="preserve">System </w:t>
      </w:r>
      <w:r w:rsidR="00A970B9" w:rsidRPr="00CA6AAB">
        <w:rPr>
          <w:rFonts w:asciiTheme="minorHAnsi" w:hAnsiTheme="minorHAnsi" w:cs="Arial"/>
          <w:sz w:val="24"/>
          <w:szCs w:val="24"/>
        </w:rPr>
        <w:t>PLI CBD niezwłocznie przesyła do Biorcy</w:t>
      </w:r>
      <w:r w:rsidR="0011599A" w:rsidRPr="00CA6AAB">
        <w:rPr>
          <w:rFonts w:asciiTheme="minorHAnsi" w:hAnsiTheme="minorHAnsi" w:cs="Arial"/>
          <w:sz w:val="24"/>
          <w:szCs w:val="24"/>
        </w:rPr>
        <w:t>, a w przypadku powiązania z Usługą Hurtową po stronie Biorcy (o ile wcześniej Operator Infrastrukturalny otrzymał pozytywną weryfikacje status</w:t>
      </w:r>
      <w:r w:rsidR="001C0B36" w:rsidRPr="00CA6AAB">
        <w:rPr>
          <w:rFonts w:asciiTheme="minorHAnsi" w:hAnsiTheme="minorHAnsi" w:cs="Arial"/>
          <w:sz w:val="24"/>
          <w:szCs w:val="24"/>
        </w:rPr>
        <w:t>u</w:t>
      </w:r>
      <w:r w:rsidR="0011599A" w:rsidRPr="00CA6AAB">
        <w:rPr>
          <w:rFonts w:asciiTheme="minorHAnsi" w:hAnsiTheme="minorHAnsi" w:cs="Arial"/>
          <w:sz w:val="24"/>
          <w:szCs w:val="24"/>
        </w:rPr>
        <w:t xml:space="preserve"> sprawy Przeniesienia Numeru w komunikacie E08) również do Operatora Infrastrukturalnego, </w:t>
      </w:r>
      <w:r w:rsidR="00A970B9" w:rsidRPr="00CA6AAB">
        <w:rPr>
          <w:rFonts w:asciiTheme="minorHAnsi" w:hAnsiTheme="minorHAnsi" w:cs="Arial"/>
          <w:sz w:val="24"/>
          <w:szCs w:val="24"/>
        </w:rPr>
        <w:t xml:space="preserve">komunikat E17, zawierający informację o przerwaniu </w:t>
      </w:r>
      <w:r w:rsidR="00B7753C" w:rsidRPr="00CA6AAB">
        <w:rPr>
          <w:rFonts w:asciiTheme="minorHAnsi" w:hAnsiTheme="minorHAnsi" w:cs="Arial"/>
          <w:sz w:val="24"/>
          <w:szCs w:val="24"/>
        </w:rPr>
        <w:t xml:space="preserve">procesu </w:t>
      </w:r>
      <w:r w:rsidR="00A970B9" w:rsidRPr="00CA6AAB">
        <w:rPr>
          <w:rFonts w:asciiTheme="minorHAnsi" w:hAnsiTheme="minorHAnsi" w:cs="Arial"/>
          <w:sz w:val="24"/>
          <w:szCs w:val="24"/>
        </w:rPr>
        <w:t>Przeniesienia Numeru</w:t>
      </w:r>
      <w:r w:rsidR="00142AE2" w:rsidRPr="00CA6AAB">
        <w:rPr>
          <w:rFonts w:asciiTheme="minorHAnsi" w:hAnsiTheme="minorHAnsi" w:cs="Arial"/>
          <w:sz w:val="24"/>
          <w:szCs w:val="24"/>
        </w:rPr>
        <w:t xml:space="preserve"> – sprawa jest zamykana</w:t>
      </w:r>
      <w:r w:rsidR="00A970B9" w:rsidRPr="00CA6AAB">
        <w:rPr>
          <w:rFonts w:asciiTheme="minorHAnsi" w:hAnsiTheme="minorHAnsi" w:cs="Arial"/>
          <w:sz w:val="24"/>
          <w:szCs w:val="24"/>
        </w:rPr>
        <w:t xml:space="preserve">. Aby kontynuować proces Przeniesienia Numeru, Biorca jest zobowiązany ponownie rozpocząć Przeniesienie Numeru (założyć nową sprawę). </w:t>
      </w:r>
      <w:r w:rsidR="0011599A" w:rsidRPr="00CA6AAB">
        <w:rPr>
          <w:rFonts w:asciiTheme="minorHAnsi" w:hAnsiTheme="minorHAnsi" w:cs="Arial"/>
          <w:sz w:val="24"/>
          <w:szCs w:val="24"/>
        </w:rPr>
        <w:t xml:space="preserve">W takim przypadku Operator Infrastrukturalny dokonuje </w:t>
      </w:r>
      <w:r w:rsidR="007116D2" w:rsidRPr="00CA6AAB">
        <w:rPr>
          <w:rFonts w:asciiTheme="minorHAnsi" w:hAnsiTheme="minorHAnsi" w:cs="Arial"/>
          <w:sz w:val="24"/>
          <w:szCs w:val="24"/>
        </w:rPr>
        <w:t>w s</w:t>
      </w:r>
      <w:r w:rsidR="0011599A" w:rsidRPr="00CA6AAB">
        <w:rPr>
          <w:rFonts w:asciiTheme="minorHAnsi" w:hAnsiTheme="minorHAnsi" w:cs="Arial"/>
          <w:sz w:val="24"/>
          <w:szCs w:val="24"/>
        </w:rPr>
        <w:t>w</w:t>
      </w:r>
      <w:r w:rsidR="007116D2" w:rsidRPr="00CA6AAB">
        <w:rPr>
          <w:rFonts w:asciiTheme="minorHAnsi" w:hAnsiTheme="minorHAnsi" w:cs="Arial"/>
          <w:sz w:val="24"/>
          <w:szCs w:val="24"/>
        </w:rPr>
        <w:t>o</w:t>
      </w:r>
      <w:r w:rsidR="0011599A" w:rsidRPr="00CA6AAB">
        <w:rPr>
          <w:rFonts w:asciiTheme="minorHAnsi" w:hAnsiTheme="minorHAnsi" w:cs="Arial"/>
          <w:sz w:val="24"/>
          <w:szCs w:val="24"/>
        </w:rPr>
        <w:t>ich systemach anulowania proc</w:t>
      </w:r>
      <w:r w:rsidR="007116D2" w:rsidRPr="00CA6AAB">
        <w:rPr>
          <w:rFonts w:asciiTheme="minorHAnsi" w:hAnsiTheme="minorHAnsi" w:cs="Arial"/>
          <w:sz w:val="24"/>
          <w:szCs w:val="24"/>
        </w:rPr>
        <w:t>esu zamówienia na Usługę Hurtową</w:t>
      </w:r>
      <w:r w:rsidR="0011599A" w:rsidRPr="00CA6AAB">
        <w:rPr>
          <w:rFonts w:asciiTheme="minorHAnsi" w:hAnsiTheme="minorHAnsi" w:cs="Arial"/>
          <w:sz w:val="24"/>
          <w:szCs w:val="24"/>
        </w:rPr>
        <w:t xml:space="preserve"> powiązaną z Przeniesieniem Numeru po stronie Biorcy oraz wysyła stosowny komunikat do Dawcy i Biorcy</w:t>
      </w:r>
      <w:r w:rsidR="00763CC6" w:rsidRPr="00CA6AAB">
        <w:rPr>
          <w:rFonts w:asciiTheme="minorHAnsi" w:hAnsiTheme="minorHAnsi" w:cs="Arial"/>
          <w:sz w:val="24"/>
          <w:szCs w:val="24"/>
        </w:rPr>
        <w:t xml:space="preserve"> w ciągu 1</w:t>
      </w:r>
      <w:r w:rsidR="00A20CD7" w:rsidRPr="00CA6AAB">
        <w:rPr>
          <w:rFonts w:asciiTheme="minorHAnsi" w:hAnsiTheme="minorHAnsi" w:cs="Arial"/>
          <w:sz w:val="24"/>
          <w:szCs w:val="24"/>
        </w:rPr>
        <w:t xml:space="preserve"> </w:t>
      </w:r>
      <w:r w:rsidR="00763CC6" w:rsidRPr="00CA6AAB">
        <w:rPr>
          <w:rFonts w:asciiTheme="minorHAnsi" w:hAnsiTheme="minorHAnsi" w:cs="Arial"/>
          <w:sz w:val="24"/>
          <w:szCs w:val="24"/>
        </w:rPr>
        <w:t>Dnia Roboczego od otrzymania komunikatu E17 z Systemu PLI CBD</w:t>
      </w:r>
      <w:r w:rsidR="00833129" w:rsidRPr="00CA6AAB">
        <w:rPr>
          <w:rFonts w:asciiTheme="minorHAnsi" w:hAnsiTheme="minorHAnsi" w:cs="Arial"/>
          <w:sz w:val="24"/>
          <w:szCs w:val="24"/>
        </w:rPr>
        <w:t>.</w:t>
      </w:r>
    </w:p>
    <w:p w:rsidR="008B1DE3" w:rsidRDefault="008B1DE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p>
    <w:p w:rsidR="008B1DE3" w:rsidRDefault="00DF6EA5">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t>Przyjmuje się możliwość kontynuowania sprawy Przeniesienia Numeru poprzez wystawienie komunikatu E06 (w trybie interwencyjnym, w przypadku wystawienia komunikatu E17 po komunikacie E03).</w:t>
      </w:r>
      <w:r w:rsidR="00A36398" w:rsidRPr="00CA6AAB">
        <w:rPr>
          <w:rFonts w:asciiTheme="minorHAnsi" w:hAnsiTheme="minorHAnsi" w:cs="Arial"/>
          <w:sz w:val="24"/>
          <w:szCs w:val="24"/>
        </w:rPr>
        <w:t xml:space="preserve"> </w:t>
      </w:r>
    </w:p>
    <w:p w:rsidR="008B1DE3" w:rsidRDefault="008B1DE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p>
    <w:p w:rsidR="008B1DE3" w:rsidRDefault="008B1DE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p>
    <w:p w:rsidR="00A64F7B" w:rsidRPr="009C555F" w:rsidRDefault="00A970B9" w:rsidP="00411219">
      <w:pPr>
        <w:pStyle w:val="HTML-wstpniesformatowany"/>
        <w:pageBreakBefore/>
        <w:numPr>
          <w:ilvl w:val="0"/>
          <w:numId w:val="33"/>
        </w:numPr>
        <w:tabs>
          <w:tab w:val="clear" w:pos="916"/>
          <w:tab w:val="clear" w:pos="1832"/>
          <w:tab w:val="clear" w:pos="2748"/>
          <w:tab w:val="clear" w:pos="3664"/>
          <w:tab w:val="clear" w:pos="8244"/>
          <w:tab w:val="clear" w:pos="9160"/>
          <w:tab w:val="left" w:pos="540"/>
          <w:tab w:val="left" w:pos="9072"/>
        </w:tabs>
        <w:spacing w:after="120"/>
        <w:ind w:left="357" w:hanging="357"/>
        <w:jc w:val="both"/>
        <w:outlineLvl w:val="2"/>
        <w:rPr>
          <w:rFonts w:asciiTheme="minorHAnsi" w:hAnsiTheme="minorHAnsi" w:cs="Arial"/>
          <w:sz w:val="28"/>
          <w:szCs w:val="24"/>
        </w:rPr>
      </w:pPr>
      <w:bookmarkStart w:id="338" w:name="_Toc413693375"/>
      <w:r w:rsidRPr="009C555F">
        <w:rPr>
          <w:rFonts w:asciiTheme="minorHAnsi" w:hAnsiTheme="minorHAnsi" w:cs="Arial"/>
          <w:sz w:val="28"/>
          <w:szCs w:val="24"/>
        </w:rPr>
        <w:lastRenderedPageBreak/>
        <w:t>Proces alternatywny - Następuje przerwanie procesu Przeniesienia Numeru po stronie Biorcy</w:t>
      </w:r>
      <w:bookmarkEnd w:id="338"/>
      <w:r w:rsidR="00DA0783" w:rsidRPr="009C555F">
        <w:rPr>
          <w:rFonts w:asciiTheme="minorHAnsi" w:hAnsiTheme="minorHAnsi" w:cs="Arial"/>
          <w:sz w:val="28"/>
          <w:szCs w:val="24"/>
        </w:rPr>
        <w:fldChar w:fldCharType="begin"/>
      </w:r>
      <w:r w:rsidR="00CC1DB0" w:rsidRPr="009C555F">
        <w:rPr>
          <w:rFonts w:asciiTheme="minorHAnsi" w:hAnsiTheme="minorHAnsi"/>
        </w:rPr>
        <w:instrText xml:space="preserve"> XE "</w:instrText>
      </w:r>
      <w:r w:rsidR="00B57F43" w:rsidRPr="009C555F">
        <w:rPr>
          <w:rFonts w:asciiTheme="minorHAnsi" w:hAnsiTheme="minorHAnsi" w:cs="Arial"/>
          <w:sz w:val="28"/>
          <w:szCs w:val="24"/>
        </w:rPr>
        <w:instrText>Proces alternatywny - Następuje przerwanie procesu Przeniesienia Numeru po stronie Biorcy</w:instrText>
      </w:r>
      <w:r w:rsidR="00CC1DB0" w:rsidRPr="009C555F">
        <w:rPr>
          <w:rFonts w:asciiTheme="minorHAnsi" w:hAnsiTheme="minorHAnsi"/>
        </w:rPr>
        <w:instrText xml:space="preserve">" </w:instrText>
      </w:r>
      <w:r w:rsidR="00DA0783" w:rsidRPr="009C555F">
        <w:rPr>
          <w:rFonts w:asciiTheme="minorHAnsi" w:hAnsiTheme="minorHAnsi" w:cs="Arial"/>
          <w:sz w:val="28"/>
          <w:szCs w:val="24"/>
        </w:rPr>
        <w:fldChar w:fldCharType="end"/>
      </w:r>
    </w:p>
    <w:p w:rsidR="008B1DE3" w:rsidRDefault="008E703A">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jc w:val="center"/>
        <w:rPr>
          <w:rFonts w:asciiTheme="minorHAnsi" w:hAnsiTheme="minorHAnsi" w:cs="Arial"/>
          <w:i/>
          <w:sz w:val="24"/>
          <w:szCs w:val="24"/>
        </w:rPr>
      </w:pPr>
      <w:r w:rsidRPr="00CA6AAB">
        <w:rPr>
          <w:rFonts w:asciiTheme="minorHAnsi" w:hAnsiTheme="minorHAnsi" w:cs="Arial"/>
          <w:i/>
          <w:noProof/>
          <w:sz w:val="24"/>
          <w:szCs w:val="24"/>
          <w:lang w:eastAsia="pl-PL"/>
        </w:rPr>
        <w:drawing>
          <wp:inline distT="0" distB="0" distL="0" distR="0">
            <wp:extent cx="5113020" cy="4857115"/>
            <wp:effectExtent l="19050" t="0" r="0" b="0"/>
            <wp:docPr id="2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113020" cy="4857115"/>
                    </a:xfrm>
                    <a:prstGeom prst="rect">
                      <a:avLst/>
                    </a:prstGeom>
                    <a:noFill/>
                    <a:ln w="9525">
                      <a:noFill/>
                      <a:miter lim="800000"/>
                      <a:headEnd/>
                      <a:tailEnd/>
                    </a:ln>
                  </pic:spPr>
                </pic:pic>
              </a:graphicData>
            </a:graphic>
          </wp:inline>
        </w:drawing>
      </w:r>
      <w:r w:rsidR="000B6C9F" w:rsidRPr="00CA6AAB" w:rsidDel="000B6C9F">
        <w:rPr>
          <w:rFonts w:asciiTheme="minorHAnsi" w:hAnsiTheme="minorHAnsi" w:cs="Arial"/>
          <w:i/>
          <w:sz w:val="24"/>
          <w:szCs w:val="24"/>
        </w:rPr>
        <w:t xml:space="preserve"> </w:t>
      </w:r>
      <w:r w:rsidR="00EC1AB8" w:rsidRPr="00CA6AAB" w:rsidDel="00EC1AB8">
        <w:rPr>
          <w:rFonts w:asciiTheme="minorHAnsi" w:hAnsiTheme="minorHAnsi" w:cs="Arial"/>
          <w:i/>
          <w:sz w:val="24"/>
          <w:szCs w:val="24"/>
        </w:rPr>
        <w:t xml:space="preserve"> </w:t>
      </w:r>
    </w:p>
    <w:p w:rsidR="008B1DE3" w:rsidRDefault="00A970B9">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center"/>
        <w:rPr>
          <w:rFonts w:asciiTheme="minorHAnsi" w:hAnsiTheme="minorHAnsi" w:cs="Arial"/>
          <w:i/>
          <w:sz w:val="24"/>
          <w:szCs w:val="24"/>
        </w:rPr>
      </w:pPr>
      <w:r w:rsidRPr="00CA6AAB">
        <w:rPr>
          <w:rFonts w:asciiTheme="minorHAnsi" w:hAnsiTheme="minorHAnsi" w:cs="Arial"/>
          <w:i/>
          <w:sz w:val="24"/>
          <w:szCs w:val="24"/>
        </w:rPr>
        <w:t>Diagram</w:t>
      </w:r>
      <w:r w:rsidR="00E26518" w:rsidRPr="00CA6AAB">
        <w:rPr>
          <w:rFonts w:asciiTheme="minorHAnsi" w:hAnsiTheme="minorHAnsi" w:cs="Arial"/>
          <w:i/>
          <w:sz w:val="24"/>
          <w:szCs w:val="24"/>
        </w:rPr>
        <w:t xml:space="preserve"> </w:t>
      </w:r>
      <w:r w:rsidRPr="00CA6AAB">
        <w:rPr>
          <w:rFonts w:asciiTheme="minorHAnsi" w:hAnsiTheme="minorHAnsi" w:cs="Arial"/>
          <w:i/>
          <w:sz w:val="24"/>
          <w:szCs w:val="24"/>
        </w:rPr>
        <w:t>– przerwanie procesu po stronie Biorcy</w:t>
      </w:r>
    </w:p>
    <w:p w:rsidR="008B1DE3" w:rsidRDefault="008B1DE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p>
    <w:p w:rsidR="008B1DE3" w:rsidRDefault="00A970B9">
      <w:pPr>
        <w:pStyle w:val="HTML-wstpniesformatowany"/>
        <w:numPr>
          <w:ilvl w:val="0"/>
          <w:numId w:val="36"/>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W przypadku, gdy Biorca</w:t>
      </w:r>
      <w:r w:rsidR="002B19AD" w:rsidRPr="00CA6AAB">
        <w:rPr>
          <w:rFonts w:asciiTheme="minorHAnsi" w:hAnsiTheme="minorHAnsi" w:cs="Arial"/>
          <w:sz w:val="24"/>
          <w:szCs w:val="24"/>
        </w:rPr>
        <w:t>:</w:t>
      </w:r>
      <w:r w:rsidRPr="00CA6AAB">
        <w:rPr>
          <w:rFonts w:asciiTheme="minorHAnsi" w:hAnsiTheme="minorHAnsi" w:cs="Arial"/>
          <w:sz w:val="24"/>
          <w:szCs w:val="24"/>
        </w:rPr>
        <w:t xml:space="preserve"> </w:t>
      </w:r>
    </w:p>
    <w:p w:rsidR="008B1DE3" w:rsidRDefault="00211D9C">
      <w:pPr>
        <w:pStyle w:val="HTML-wstpniesformatowany"/>
        <w:numPr>
          <w:ilvl w:val="0"/>
          <w:numId w:val="25"/>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 xml:space="preserve">Stwierdził błędy we wniosku, </w:t>
      </w:r>
    </w:p>
    <w:p w:rsidR="008B1DE3" w:rsidRDefault="002B19AD">
      <w:pPr>
        <w:pStyle w:val="HTML-wstpniesformatowany"/>
        <w:numPr>
          <w:ilvl w:val="0"/>
          <w:numId w:val="25"/>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 xml:space="preserve">Otrzymał </w:t>
      </w:r>
      <w:r w:rsidR="00A970B9" w:rsidRPr="00CA6AAB">
        <w:rPr>
          <w:rFonts w:asciiTheme="minorHAnsi" w:hAnsiTheme="minorHAnsi" w:cs="Arial"/>
          <w:sz w:val="24"/>
          <w:szCs w:val="24"/>
        </w:rPr>
        <w:t>od Klienta informację o rezygnacji z Przeniesienia Numeru</w:t>
      </w:r>
      <w:r w:rsidR="00946BE8" w:rsidRPr="00CA6AAB">
        <w:rPr>
          <w:rFonts w:asciiTheme="minorHAnsi" w:hAnsiTheme="minorHAnsi" w:cs="Arial"/>
          <w:sz w:val="24"/>
          <w:szCs w:val="24"/>
        </w:rPr>
        <w:t>,</w:t>
      </w:r>
    </w:p>
    <w:p w:rsidR="008B1DE3" w:rsidRDefault="00A33FAF">
      <w:pPr>
        <w:pStyle w:val="HTML-wstpniesformatowany"/>
        <w:numPr>
          <w:ilvl w:val="0"/>
          <w:numId w:val="25"/>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Otrzymał</w:t>
      </w:r>
      <w:r w:rsidR="00BB67A4" w:rsidRPr="00CA6AAB">
        <w:rPr>
          <w:rFonts w:asciiTheme="minorHAnsi" w:hAnsiTheme="minorHAnsi" w:cs="Arial"/>
          <w:sz w:val="24"/>
          <w:szCs w:val="24"/>
        </w:rPr>
        <w:t xml:space="preserve"> informację od Operatora Infrastrukturalnego o </w:t>
      </w:r>
      <w:r w:rsidR="00B3266C" w:rsidRPr="00CA6AAB">
        <w:rPr>
          <w:rFonts w:asciiTheme="minorHAnsi" w:hAnsiTheme="minorHAnsi" w:cs="Arial"/>
          <w:sz w:val="24"/>
          <w:szCs w:val="24"/>
        </w:rPr>
        <w:t xml:space="preserve">negatywnej weryfikacji formalnej </w:t>
      </w:r>
      <w:r w:rsidR="00BB67A4" w:rsidRPr="00CA6AAB">
        <w:rPr>
          <w:rFonts w:asciiTheme="minorHAnsi" w:hAnsiTheme="minorHAnsi" w:cs="Arial"/>
          <w:sz w:val="24"/>
          <w:szCs w:val="24"/>
        </w:rPr>
        <w:t xml:space="preserve">zamówienia na Usługę Hurtową </w:t>
      </w:r>
    </w:p>
    <w:p w:rsidR="008B1DE3" w:rsidRDefault="00B3266C">
      <w:pPr>
        <w:pStyle w:val="HTML-wstpniesformatowany"/>
        <w:numPr>
          <w:ilvl w:val="0"/>
          <w:numId w:val="25"/>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 xml:space="preserve">Otrzymał informację od Operatora Infrastrukturalnego o negatywnej weryfikacji technicznej zamówienia na Usługę Hurtową </w:t>
      </w:r>
    </w:p>
    <w:p w:rsidR="002926A6" w:rsidRDefault="002926A6">
      <w:pPr>
        <w:pStyle w:val="HTML-wstpniesformatowany"/>
        <w:numPr>
          <w:ilvl w:val="0"/>
          <w:numId w:val="25"/>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Pr>
          <w:rFonts w:asciiTheme="minorHAnsi" w:hAnsiTheme="minorHAnsi" w:cs="Arial"/>
          <w:sz w:val="24"/>
          <w:szCs w:val="24"/>
        </w:rPr>
        <w:t>Otrzymał informację od Operatora Infrastrukturalnego o negatywnej realizacji technicznej zamówienia na Usługę Hurtową</w:t>
      </w:r>
    </w:p>
    <w:p w:rsidR="008B1DE3" w:rsidRDefault="008B1DE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1080"/>
        <w:jc w:val="both"/>
        <w:rPr>
          <w:rFonts w:asciiTheme="minorHAnsi" w:hAnsiTheme="minorHAnsi" w:cs="Arial"/>
          <w:sz w:val="24"/>
          <w:szCs w:val="24"/>
        </w:rPr>
      </w:pPr>
    </w:p>
    <w:p w:rsidR="008B1DE3" w:rsidRDefault="00A970B9">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t xml:space="preserve">Biorca przesyła do </w:t>
      </w:r>
      <w:r w:rsidR="00626027" w:rsidRPr="00CA6AAB">
        <w:rPr>
          <w:rFonts w:asciiTheme="minorHAnsi" w:hAnsiTheme="minorHAnsi" w:cs="Arial"/>
          <w:sz w:val="24"/>
          <w:szCs w:val="24"/>
        </w:rPr>
        <w:t xml:space="preserve">Systemu </w:t>
      </w:r>
      <w:r w:rsidRPr="00CA6AAB">
        <w:rPr>
          <w:rFonts w:asciiTheme="minorHAnsi" w:hAnsiTheme="minorHAnsi" w:cs="Arial"/>
          <w:sz w:val="24"/>
          <w:szCs w:val="24"/>
        </w:rPr>
        <w:t xml:space="preserve">PLI CBD komunikat E18 zawierający informację o przerwaniu procesu Przeniesienia Numeru z podaniem odpowiedniego kodu odrzucenia, co </w:t>
      </w:r>
      <w:r w:rsidR="00105396" w:rsidRPr="00CA6AAB">
        <w:rPr>
          <w:rFonts w:asciiTheme="minorHAnsi" w:hAnsiTheme="minorHAnsi" w:cs="Arial"/>
          <w:sz w:val="24"/>
          <w:szCs w:val="24"/>
        </w:rPr>
        <w:t xml:space="preserve">w przypadku pozytywnej weryfikacji </w:t>
      </w:r>
      <w:r w:rsidR="00E37AF0" w:rsidRPr="00CA6AAB">
        <w:rPr>
          <w:rFonts w:asciiTheme="minorHAnsi" w:hAnsiTheme="minorHAnsi" w:cs="Arial"/>
          <w:sz w:val="24"/>
          <w:szCs w:val="24"/>
        </w:rPr>
        <w:t xml:space="preserve">komunikatu </w:t>
      </w:r>
      <w:r w:rsidR="00105396" w:rsidRPr="00CA6AAB">
        <w:rPr>
          <w:rFonts w:asciiTheme="minorHAnsi" w:hAnsiTheme="minorHAnsi" w:cs="Arial"/>
          <w:sz w:val="24"/>
          <w:szCs w:val="24"/>
        </w:rPr>
        <w:t xml:space="preserve">przez System PLI CBD </w:t>
      </w:r>
      <w:r w:rsidRPr="00CA6AAB">
        <w:rPr>
          <w:rFonts w:asciiTheme="minorHAnsi" w:hAnsiTheme="minorHAnsi" w:cs="Arial"/>
          <w:sz w:val="24"/>
          <w:szCs w:val="24"/>
        </w:rPr>
        <w:t xml:space="preserve">skutkuje </w:t>
      </w:r>
      <w:r w:rsidR="00946BE8" w:rsidRPr="00CA6AAB">
        <w:rPr>
          <w:rFonts w:asciiTheme="minorHAnsi" w:hAnsiTheme="minorHAnsi" w:cs="Arial"/>
          <w:sz w:val="24"/>
          <w:szCs w:val="24"/>
        </w:rPr>
        <w:t xml:space="preserve">ostatecznym </w:t>
      </w:r>
      <w:r w:rsidRPr="00CA6AAB">
        <w:rPr>
          <w:rFonts w:asciiTheme="minorHAnsi" w:hAnsiTheme="minorHAnsi" w:cs="Arial"/>
          <w:sz w:val="24"/>
          <w:szCs w:val="24"/>
        </w:rPr>
        <w:t>przerwaniem procesu Przeniesienia Numeru</w:t>
      </w:r>
      <w:r w:rsidR="00946BE8" w:rsidRPr="00CA6AAB">
        <w:rPr>
          <w:rFonts w:asciiTheme="minorHAnsi" w:hAnsiTheme="minorHAnsi" w:cs="Arial"/>
          <w:sz w:val="24"/>
          <w:szCs w:val="24"/>
        </w:rPr>
        <w:t xml:space="preserve"> dla </w:t>
      </w:r>
      <w:r w:rsidR="006C3124" w:rsidRPr="00CA6AAB">
        <w:rPr>
          <w:rFonts w:asciiTheme="minorHAnsi" w:hAnsiTheme="minorHAnsi" w:cs="Arial"/>
          <w:sz w:val="24"/>
          <w:szCs w:val="24"/>
        </w:rPr>
        <w:t>Systemu PLI CBD</w:t>
      </w:r>
      <w:r w:rsidR="00946BE8" w:rsidRPr="00CA6AAB">
        <w:rPr>
          <w:rFonts w:asciiTheme="minorHAnsi" w:hAnsiTheme="minorHAnsi" w:cs="Arial"/>
          <w:sz w:val="24"/>
          <w:szCs w:val="24"/>
        </w:rPr>
        <w:t xml:space="preserve"> i PT</w:t>
      </w:r>
      <w:r w:rsidRPr="00CA6AAB">
        <w:rPr>
          <w:rFonts w:asciiTheme="minorHAnsi" w:hAnsiTheme="minorHAnsi" w:cs="Arial"/>
          <w:sz w:val="24"/>
          <w:szCs w:val="24"/>
        </w:rPr>
        <w:t>.</w:t>
      </w:r>
    </w:p>
    <w:p w:rsidR="008B1DE3" w:rsidRDefault="00A84397">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t>Biorca może przesłać komunikat E18</w:t>
      </w:r>
      <w:r w:rsidRPr="00CA6AAB">
        <w:rPr>
          <w:rStyle w:val="Odwoanieprzypisudolnego"/>
          <w:rFonts w:asciiTheme="minorHAnsi" w:hAnsiTheme="minorHAnsi"/>
          <w:sz w:val="24"/>
          <w:szCs w:val="24"/>
        </w:rPr>
        <w:footnoteReference w:id="54"/>
      </w:r>
      <w:r w:rsidRPr="00CA6AAB">
        <w:rPr>
          <w:rFonts w:asciiTheme="minorHAnsi" w:hAnsiTheme="minorHAnsi" w:cs="Arial"/>
          <w:sz w:val="24"/>
          <w:szCs w:val="24"/>
        </w:rPr>
        <w:t>:</w:t>
      </w:r>
    </w:p>
    <w:p w:rsidR="008B1DE3" w:rsidRDefault="00A84397">
      <w:pPr>
        <w:pStyle w:val="HTML-wstpniesformatowany"/>
        <w:numPr>
          <w:ilvl w:val="0"/>
          <w:numId w:val="40"/>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w sieciach stacjonarnych:</w:t>
      </w:r>
    </w:p>
    <w:p w:rsidR="008B1DE3" w:rsidRDefault="00DF6EA5">
      <w:pPr>
        <w:pStyle w:val="HTML-wstpniesformatowany"/>
        <w:numPr>
          <w:ilvl w:val="1"/>
          <w:numId w:val="40"/>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gdy istnieje powiązanie z Usługą Hurtową po stronie Biorcy</w:t>
      </w:r>
      <w:r w:rsidR="00211D9C" w:rsidRPr="00CA6AAB">
        <w:rPr>
          <w:rFonts w:asciiTheme="minorHAnsi" w:hAnsiTheme="minorHAnsi" w:cs="Arial"/>
          <w:sz w:val="24"/>
          <w:szCs w:val="24"/>
        </w:rPr>
        <w:t xml:space="preserve"> </w:t>
      </w:r>
      <w:r w:rsidRPr="00CA6AAB">
        <w:rPr>
          <w:rFonts w:asciiTheme="minorHAnsi" w:hAnsiTheme="minorHAnsi" w:cs="Arial"/>
          <w:sz w:val="24"/>
          <w:szCs w:val="24"/>
        </w:rPr>
        <w:t>do czasu otrzymania przez System PLI CBD komunikatu E09</w:t>
      </w:r>
      <w:r w:rsidR="000D32F5" w:rsidRPr="00CA6AAB">
        <w:rPr>
          <w:rFonts w:asciiTheme="minorHAnsi" w:hAnsiTheme="minorHAnsi" w:cs="Arial"/>
          <w:sz w:val="24"/>
          <w:szCs w:val="24"/>
        </w:rPr>
        <w:t xml:space="preserve"> od Operatora Infrastrukturalnego</w:t>
      </w:r>
      <w:r w:rsidRPr="00CA6AAB">
        <w:rPr>
          <w:rFonts w:asciiTheme="minorHAnsi" w:hAnsiTheme="minorHAnsi" w:cs="Arial"/>
          <w:sz w:val="24"/>
          <w:szCs w:val="24"/>
        </w:rPr>
        <w:t xml:space="preserve">, za wyjątkiem przypadku, gdy nastąpiła </w:t>
      </w:r>
      <w:r w:rsidR="00D46865" w:rsidRPr="00CA6AAB">
        <w:rPr>
          <w:rFonts w:asciiTheme="minorHAnsi" w:hAnsiTheme="minorHAnsi" w:cs="Arial"/>
          <w:sz w:val="24"/>
          <w:szCs w:val="24"/>
        </w:rPr>
        <w:t>„</w:t>
      </w:r>
      <w:r w:rsidRPr="00CA6AAB">
        <w:rPr>
          <w:rFonts w:asciiTheme="minorHAnsi" w:hAnsiTheme="minorHAnsi" w:cs="Arial"/>
          <w:sz w:val="24"/>
          <w:szCs w:val="24"/>
        </w:rPr>
        <w:t>negatywn</w:t>
      </w:r>
      <w:r w:rsidR="00211D9C" w:rsidRPr="00CA6AAB">
        <w:rPr>
          <w:rFonts w:asciiTheme="minorHAnsi" w:hAnsiTheme="minorHAnsi" w:cs="Arial"/>
          <w:sz w:val="24"/>
          <w:szCs w:val="24"/>
        </w:rPr>
        <w:t>a</w:t>
      </w:r>
      <w:r w:rsidRPr="00CA6AAB">
        <w:rPr>
          <w:rFonts w:asciiTheme="minorHAnsi" w:hAnsiTheme="minorHAnsi" w:cs="Arial"/>
          <w:sz w:val="24"/>
          <w:szCs w:val="24"/>
        </w:rPr>
        <w:t xml:space="preserve"> realizacja </w:t>
      </w:r>
      <w:r w:rsidR="001477FE" w:rsidRPr="00CA6AAB">
        <w:rPr>
          <w:rFonts w:asciiTheme="minorHAnsi" w:hAnsiTheme="minorHAnsi" w:cs="Arial"/>
          <w:sz w:val="24"/>
          <w:szCs w:val="24"/>
        </w:rPr>
        <w:t>techniczna</w:t>
      </w:r>
      <w:r w:rsidR="00D46865" w:rsidRPr="00CA6AAB">
        <w:rPr>
          <w:rFonts w:asciiTheme="minorHAnsi" w:hAnsiTheme="minorHAnsi" w:cs="Arial"/>
          <w:sz w:val="24"/>
          <w:szCs w:val="24"/>
        </w:rPr>
        <w:t>”</w:t>
      </w:r>
      <w:r w:rsidRPr="00CA6AAB">
        <w:rPr>
          <w:rFonts w:asciiTheme="minorHAnsi" w:hAnsiTheme="minorHAnsi" w:cs="Arial"/>
          <w:sz w:val="24"/>
          <w:szCs w:val="24"/>
        </w:rPr>
        <w:t xml:space="preserve"> zamówienia na Usługę Hurtową</w:t>
      </w:r>
      <w:r w:rsidR="00211D9C" w:rsidRPr="00CA6AAB">
        <w:rPr>
          <w:rFonts w:asciiTheme="minorHAnsi" w:hAnsiTheme="minorHAnsi" w:cs="Arial"/>
          <w:sz w:val="24"/>
          <w:szCs w:val="24"/>
        </w:rPr>
        <w:t xml:space="preserve"> (</w:t>
      </w:r>
      <w:r w:rsidR="005B5EB2" w:rsidRPr="00CA6AAB">
        <w:rPr>
          <w:rFonts w:asciiTheme="minorHAnsi" w:hAnsiTheme="minorHAnsi" w:cs="Arial"/>
          <w:sz w:val="24"/>
          <w:szCs w:val="24"/>
        </w:rPr>
        <w:t xml:space="preserve">np. </w:t>
      </w:r>
      <w:r w:rsidR="00211D9C" w:rsidRPr="00CA6AAB">
        <w:rPr>
          <w:rFonts w:asciiTheme="minorHAnsi" w:hAnsiTheme="minorHAnsi" w:cs="Arial"/>
          <w:sz w:val="24"/>
          <w:szCs w:val="24"/>
        </w:rPr>
        <w:t>RTN END</w:t>
      </w:r>
      <w:r w:rsidR="00833129" w:rsidRPr="00CA6AAB">
        <w:rPr>
          <w:rFonts w:asciiTheme="minorHAnsi" w:hAnsiTheme="minorHAnsi" w:cs="Arial"/>
          <w:sz w:val="24"/>
          <w:szCs w:val="24"/>
        </w:rPr>
        <w:t xml:space="preserve"> w przypadku </w:t>
      </w:r>
      <w:r w:rsidR="00C77CA0" w:rsidRPr="00CA6AAB">
        <w:rPr>
          <w:rFonts w:asciiTheme="minorHAnsi" w:hAnsiTheme="minorHAnsi" w:cs="Arial"/>
          <w:sz w:val="24"/>
          <w:szCs w:val="24"/>
        </w:rPr>
        <w:t xml:space="preserve">kiedy </w:t>
      </w:r>
      <w:r w:rsidR="00833129" w:rsidRPr="00CA6AAB">
        <w:rPr>
          <w:rFonts w:asciiTheme="minorHAnsi" w:hAnsiTheme="minorHAnsi" w:cs="Arial"/>
          <w:sz w:val="24"/>
          <w:szCs w:val="24"/>
        </w:rPr>
        <w:t>Operator</w:t>
      </w:r>
      <w:r w:rsidR="00C77CA0" w:rsidRPr="00CA6AAB">
        <w:rPr>
          <w:rFonts w:asciiTheme="minorHAnsi" w:hAnsiTheme="minorHAnsi" w:cs="Arial"/>
          <w:sz w:val="24"/>
          <w:szCs w:val="24"/>
        </w:rPr>
        <w:t>em</w:t>
      </w:r>
      <w:r w:rsidR="00833129" w:rsidRPr="00CA6AAB">
        <w:rPr>
          <w:rFonts w:asciiTheme="minorHAnsi" w:hAnsiTheme="minorHAnsi" w:cs="Arial"/>
          <w:sz w:val="24"/>
          <w:szCs w:val="24"/>
        </w:rPr>
        <w:t xml:space="preserve"> Infrastrukturaln</w:t>
      </w:r>
      <w:r w:rsidR="00C77CA0" w:rsidRPr="00CA6AAB">
        <w:rPr>
          <w:rFonts w:asciiTheme="minorHAnsi" w:hAnsiTheme="minorHAnsi" w:cs="Arial"/>
          <w:sz w:val="24"/>
          <w:szCs w:val="24"/>
        </w:rPr>
        <w:t>ym jest</w:t>
      </w:r>
      <w:r w:rsidR="00833129" w:rsidRPr="00CA6AAB">
        <w:rPr>
          <w:rFonts w:asciiTheme="minorHAnsi" w:hAnsiTheme="minorHAnsi" w:cs="Arial"/>
          <w:sz w:val="24"/>
          <w:szCs w:val="24"/>
        </w:rPr>
        <w:t xml:space="preserve"> OPL</w:t>
      </w:r>
      <w:r w:rsidR="00211D9C" w:rsidRPr="00CA6AAB">
        <w:rPr>
          <w:rFonts w:asciiTheme="minorHAnsi" w:hAnsiTheme="minorHAnsi" w:cs="Arial"/>
          <w:sz w:val="24"/>
          <w:szCs w:val="24"/>
        </w:rPr>
        <w:t>)</w:t>
      </w:r>
      <w:r w:rsidR="00BE49F2">
        <w:rPr>
          <w:rStyle w:val="Odwoanieprzypisudolnego"/>
          <w:rFonts w:asciiTheme="minorHAnsi" w:hAnsiTheme="minorHAnsi"/>
          <w:sz w:val="24"/>
          <w:szCs w:val="24"/>
        </w:rPr>
        <w:footnoteReference w:id="55"/>
      </w:r>
      <w:r w:rsidRPr="00CA6AAB">
        <w:rPr>
          <w:rFonts w:asciiTheme="minorHAnsi" w:hAnsiTheme="minorHAnsi" w:cs="Arial"/>
          <w:sz w:val="24"/>
          <w:szCs w:val="24"/>
        </w:rPr>
        <w:t xml:space="preserve">, </w:t>
      </w:r>
    </w:p>
    <w:p w:rsidR="008B1DE3" w:rsidRDefault="00C9798E">
      <w:pPr>
        <w:pStyle w:val="HTML-wstpniesformatowany"/>
        <w:numPr>
          <w:ilvl w:val="1"/>
          <w:numId w:val="40"/>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 xml:space="preserve">do czasu przesłania komunikatu E12 </w:t>
      </w:r>
      <w:r w:rsidR="00DF6EA5" w:rsidRPr="00CA6AAB">
        <w:rPr>
          <w:rFonts w:asciiTheme="minorHAnsi" w:hAnsiTheme="minorHAnsi" w:cs="Arial"/>
          <w:sz w:val="24"/>
          <w:szCs w:val="24"/>
        </w:rPr>
        <w:t>w pozostałych przypadkach</w:t>
      </w:r>
      <w:r w:rsidR="00E37AF0" w:rsidRPr="00CA6AAB">
        <w:rPr>
          <w:rFonts w:asciiTheme="minorHAnsi" w:hAnsiTheme="minorHAnsi" w:cs="Arial"/>
          <w:sz w:val="24"/>
          <w:szCs w:val="24"/>
        </w:rPr>
        <w:t>;</w:t>
      </w:r>
    </w:p>
    <w:p w:rsidR="008B1DE3" w:rsidRDefault="00A84397">
      <w:pPr>
        <w:pStyle w:val="HTML-wstpniesformatowany"/>
        <w:numPr>
          <w:ilvl w:val="0"/>
          <w:numId w:val="40"/>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 xml:space="preserve">w sieciach ruchomych - </w:t>
      </w:r>
      <w:r w:rsidR="00C9798E" w:rsidRPr="00CA6AAB">
        <w:rPr>
          <w:rFonts w:asciiTheme="minorHAnsi" w:hAnsiTheme="minorHAnsi" w:cs="Arial"/>
          <w:sz w:val="24"/>
          <w:szCs w:val="24"/>
        </w:rPr>
        <w:t>do czasu przesłania komunikatu E12</w:t>
      </w:r>
      <w:r w:rsidRPr="00CA6AAB">
        <w:rPr>
          <w:rFonts w:asciiTheme="minorHAnsi" w:hAnsiTheme="minorHAnsi" w:cs="Arial"/>
          <w:sz w:val="24"/>
          <w:szCs w:val="24"/>
        </w:rPr>
        <w:t xml:space="preserve">. </w:t>
      </w:r>
    </w:p>
    <w:p w:rsidR="008B1DE3" w:rsidRDefault="002C5D09">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t>System PLI CBD weryfikuje dane z komunikatu E18 (patrz pkt.</w:t>
      </w:r>
      <w:r w:rsidR="000063A8">
        <w:fldChar w:fldCharType="begin"/>
      </w:r>
      <w:r w:rsidR="000063A8">
        <w:instrText xml:space="preserve"> REF _Ref396988683 \r \h  \* MERGEFORMAT </w:instrText>
      </w:r>
      <w:r w:rsidR="000063A8">
        <w:fldChar w:fldCharType="separate"/>
      </w:r>
      <w:r w:rsidR="00C20299" w:rsidRPr="00792D99">
        <w:rPr>
          <w:rFonts w:asciiTheme="minorHAnsi" w:hAnsiTheme="minorHAnsi" w:cs="Arial"/>
          <w:sz w:val="24"/>
          <w:szCs w:val="24"/>
        </w:rPr>
        <w:t>4.1</w:t>
      </w:r>
      <w:r w:rsidR="000063A8">
        <w:fldChar w:fldCharType="end"/>
      </w:r>
      <w:r w:rsidRPr="00CA6AAB">
        <w:rPr>
          <w:rFonts w:asciiTheme="minorHAnsi" w:hAnsiTheme="minorHAnsi" w:cs="Arial"/>
          <w:sz w:val="24"/>
          <w:szCs w:val="24"/>
        </w:rPr>
        <w:t xml:space="preserve"> </w:t>
      </w:r>
      <w:r w:rsidR="000063A8">
        <w:fldChar w:fldCharType="begin"/>
      </w:r>
      <w:r w:rsidR="000063A8">
        <w:instrText xml:space="preserve"> REF _Ref396988683 \h  \* MERGEFORMAT </w:instrText>
      </w:r>
      <w:r w:rsidR="000063A8">
        <w:fldChar w:fldCharType="separate"/>
      </w:r>
      <w:r w:rsidR="00C20299" w:rsidRPr="00792D99">
        <w:rPr>
          <w:rFonts w:asciiTheme="minorHAnsi" w:hAnsiTheme="minorHAnsi" w:cs="Arial"/>
          <w:sz w:val="24"/>
          <w:szCs w:val="24"/>
        </w:rPr>
        <w:t>Weryfikacja danych i stanu sprawy</w:t>
      </w:r>
      <w:r w:rsidR="000063A8">
        <w:fldChar w:fldCharType="end"/>
      </w:r>
      <w:r w:rsidRPr="00CA6AAB">
        <w:rPr>
          <w:rFonts w:asciiTheme="minorHAnsi" w:hAnsiTheme="minorHAnsi" w:cs="Arial"/>
          <w:sz w:val="24"/>
          <w:szCs w:val="24"/>
        </w:rPr>
        <w:t>). W przypadku stwierdzenia nieprawidłowości odsyła komunikat E16 z odpowiednim kodem odrzucenia.</w:t>
      </w:r>
    </w:p>
    <w:p w:rsidR="008B1DE3" w:rsidRDefault="008B1DE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p>
    <w:p w:rsidR="008B1DE3" w:rsidRDefault="00763B27">
      <w:pPr>
        <w:pStyle w:val="HTML-wstpniesformatowany"/>
        <w:numPr>
          <w:ilvl w:val="0"/>
          <w:numId w:val="36"/>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 xml:space="preserve">W przypadku </w:t>
      </w:r>
      <w:r w:rsidR="00105396" w:rsidRPr="00CA6AAB">
        <w:rPr>
          <w:rFonts w:asciiTheme="minorHAnsi" w:hAnsiTheme="minorHAnsi" w:cs="Arial"/>
          <w:sz w:val="24"/>
          <w:szCs w:val="24"/>
        </w:rPr>
        <w:t xml:space="preserve">pozytywnej weryfikacji komunikatu E18 </w:t>
      </w:r>
      <w:r w:rsidR="002C5D09" w:rsidRPr="00CA6AAB">
        <w:rPr>
          <w:rFonts w:asciiTheme="minorHAnsi" w:hAnsiTheme="minorHAnsi" w:cs="Arial"/>
          <w:sz w:val="24"/>
          <w:szCs w:val="24"/>
        </w:rPr>
        <w:t xml:space="preserve">dla </w:t>
      </w:r>
      <w:r w:rsidRPr="00CA6AAB">
        <w:rPr>
          <w:rFonts w:asciiTheme="minorHAnsi" w:hAnsiTheme="minorHAnsi" w:cs="Arial"/>
          <w:sz w:val="24"/>
          <w:szCs w:val="24"/>
        </w:rPr>
        <w:t xml:space="preserve">sprawy Przeniesienia Numeru </w:t>
      </w:r>
      <w:r w:rsidR="002C5D09" w:rsidRPr="00CA6AAB">
        <w:rPr>
          <w:rFonts w:asciiTheme="minorHAnsi" w:hAnsiTheme="minorHAnsi" w:cs="Arial"/>
          <w:sz w:val="24"/>
          <w:szCs w:val="24"/>
        </w:rPr>
        <w:t xml:space="preserve">powiązanej </w:t>
      </w:r>
      <w:r w:rsidRPr="00CA6AAB">
        <w:rPr>
          <w:rFonts w:asciiTheme="minorHAnsi" w:hAnsiTheme="minorHAnsi" w:cs="Arial"/>
          <w:sz w:val="24"/>
          <w:szCs w:val="24"/>
        </w:rPr>
        <w:t>z Usług</w:t>
      </w:r>
      <w:r w:rsidR="00105396" w:rsidRPr="00CA6AAB">
        <w:rPr>
          <w:rFonts w:asciiTheme="minorHAnsi" w:hAnsiTheme="minorHAnsi" w:cs="Arial"/>
          <w:sz w:val="24"/>
          <w:szCs w:val="24"/>
        </w:rPr>
        <w:t>ą</w:t>
      </w:r>
      <w:r w:rsidRPr="00CA6AAB">
        <w:rPr>
          <w:rFonts w:asciiTheme="minorHAnsi" w:hAnsiTheme="minorHAnsi" w:cs="Arial"/>
          <w:sz w:val="24"/>
          <w:szCs w:val="24"/>
        </w:rPr>
        <w:t xml:space="preserve"> Hurtową po stronie Biorcy, System PLI CBD niezwłocznie przesyła do</w:t>
      </w:r>
      <w:r w:rsidR="002C5D09" w:rsidRPr="00CA6AAB">
        <w:rPr>
          <w:rFonts w:asciiTheme="minorHAnsi" w:hAnsiTheme="minorHAnsi" w:cs="Arial"/>
          <w:sz w:val="24"/>
          <w:szCs w:val="24"/>
        </w:rPr>
        <w:t xml:space="preserve"> </w:t>
      </w:r>
      <w:r w:rsidR="00105396" w:rsidRPr="00CA6AAB">
        <w:rPr>
          <w:rFonts w:asciiTheme="minorHAnsi" w:hAnsiTheme="minorHAnsi" w:cs="Arial"/>
          <w:sz w:val="24"/>
          <w:szCs w:val="24"/>
        </w:rPr>
        <w:t>Dawcy oraz</w:t>
      </w:r>
      <w:r w:rsidR="00373E24" w:rsidRPr="00CA6AAB">
        <w:rPr>
          <w:rFonts w:asciiTheme="minorHAnsi" w:hAnsiTheme="minorHAnsi" w:cs="Arial"/>
          <w:sz w:val="24"/>
          <w:szCs w:val="24"/>
        </w:rPr>
        <w:t xml:space="preserve"> do </w:t>
      </w:r>
      <w:r w:rsidRPr="00CA6AAB">
        <w:rPr>
          <w:rFonts w:asciiTheme="minorHAnsi" w:hAnsiTheme="minorHAnsi" w:cs="Arial"/>
          <w:sz w:val="24"/>
          <w:szCs w:val="24"/>
        </w:rPr>
        <w:t>Operatora Infrastrukturalnego</w:t>
      </w:r>
      <w:r w:rsidR="00373E24" w:rsidRPr="00CA6AAB">
        <w:rPr>
          <w:rFonts w:asciiTheme="minorHAnsi" w:hAnsiTheme="minorHAnsi" w:cs="Arial"/>
          <w:sz w:val="24"/>
          <w:szCs w:val="24"/>
        </w:rPr>
        <w:t>,</w:t>
      </w:r>
      <w:r w:rsidRPr="00CA6AAB">
        <w:rPr>
          <w:rFonts w:asciiTheme="minorHAnsi" w:hAnsiTheme="minorHAnsi" w:cs="Arial"/>
          <w:sz w:val="24"/>
          <w:szCs w:val="24"/>
        </w:rPr>
        <w:t xml:space="preserve"> komunikat E18 zawierający informację o</w:t>
      </w:r>
      <w:r w:rsidR="002C5D09" w:rsidRPr="00CA6AAB">
        <w:rPr>
          <w:rFonts w:asciiTheme="minorHAnsi" w:hAnsiTheme="minorHAnsi" w:cs="Arial"/>
          <w:sz w:val="24"/>
          <w:szCs w:val="24"/>
        </w:rPr>
        <w:t> </w:t>
      </w:r>
      <w:r w:rsidRPr="00CA6AAB">
        <w:rPr>
          <w:rFonts w:asciiTheme="minorHAnsi" w:hAnsiTheme="minorHAnsi" w:cs="Arial"/>
          <w:sz w:val="24"/>
          <w:szCs w:val="24"/>
        </w:rPr>
        <w:t>przerwaniu procesu Przeniesienia Numeru.</w:t>
      </w:r>
    </w:p>
    <w:p w:rsidR="008B1DE3" w:rsidRDefault="008B1DE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p>
    <w:p w:rsidR="008B1DE3" w:rsidRDefault="00763B27">
      <w:pPr>
        <w:pStyle w:val="HTML-wstpniesformatowany"/>
        <w:numPr>
          <w:ilvl w:val="0"/>
          <w:numId w:val="36"/>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 xml:space="preserve">Operator Infrastrukturalny </w:t>
      </w:r>
      <w:r w:rsidR="00105396" w:rsidRPr="00CA6AAB">
        <w:rPr>
          <w:rFonts w:asciiTheme="minorHAnsi" w:hAnsiTheme="minorHAnsi" w:cs="Arial"/>
          <w:sz w:val="24"/>
          <w:szCs w:val="24"/>
        </w:rPr>
        <w:t>po otrzymaniu komunikatu E18 z Systemu PLI CBD, dokonuje w swoich systemach anulowania zamówienia na Usługę Hurtową powiązaną z</w:t>
      </w:r>
      <w:r w:rsidR="000D32F5" w:rsidRPr="00CA6AAB">
        <w:rPr>
          <w:rFonts w:asciiTheme="minorHAnsi" w:hAnsiTheme="minorHAnsi" w:cs="Arial"/>
          <w:sz w:val="24"/>
          <w:szCs w:val="24"/>
        </w:rPr>
        <w:t> </w:t>
      </w:r>
      <w:r w:rsidR="00105396" w:rsidRPr="00CA6AAB">
        <w:rPr>
          <w:rFonts w:asciiTheme="minorHAnsi" w:hAnsiTheme="minorHAnsi" w:cs="Arial"/>
          <w:sz w:val="24"/>
          <w:szCs w:val="24"/>
        </w:rPr>
        <w:t>Przeniesieniem Numeru po stronie Biorcy i informuje o tym Dawcę oraz Biorcę</w:t>
      </w:r>
      <w:r w:rsidR="000D32F5" w:rsidRPr="00CA6AAB">
        <w:rPr>
          <w:rFonts w:asciiTheme="minorHAnsi" w:hAnsiTheme="minorHAnsi" w:cs="Arial"/>
          <w:sz w:val="24"/>
          <w:szCs w:val="24"/>
        </w:rPr>
        <w:t xml:space="preserve"> w ciągu 1 </w:t>
      </w:r>
      <w:r w:rsidR="00763CC6" w:rsidRPr="00CA6AAB">
        <w:rPr>
          <w:rFonts w:asciiTheme="minorHAnsi" w:hAnsiTheme="minorHAnsi" w:cs="Arial"/>
          <w:sz w:val="24"/>
          <w:szCs w:val="24"/>
        </w:rPr>
        <w:t>Dnia Roboczego</w:t>
      </w:r>
      <w:r w:rsidR="00105396" w:rsidRPr="00CA6AAB">
        <w:rPr>
          <w:rFonts w:asciiTheme="minorHAnsi" w:hAnsiTheme="minorHAnsi" w:cs="Arial"/>
          <w:sz w:val="24"/>
          <w:szCs w:val="24"/>
        </w:rPr>
        <w:t>.</w:t>
      </w:r>
    </w:p>
    <w:p w:rsidR="007E6D35" w:rsidRPr="009C555F" w:rsidRDefault="00A970B9" w:rsidP="00411219">
      <w:pPr>
        <w:pStyle w:val="HTML-wstpniesformatowany"/>
        <w:pageBreakBefore/>
        <w:numPr>
          <w:ilvl w:val="0"/>
          <w:numId w:val="33"/>
        </w:numPr>
        <w:tabs>
          <w:tab w:val="clear" w:pos="916"/>
          <w:tab w:val="clear" w:pos="1832"/>
          <w:tab w:val="clear" w:pos="2748"/>
          <w:tab w:val="clear" w:pos="3664"/>
          <w:tab w:val="clear" w:pos="8244"/>
          <w:tab w:val="clear" w:pos="9160"/>
          <w:tab w:val="left" w:pos="540"/>
          <w:tab w:val="left" w:pos="9072"/>
        </w:tabs>
        <w:spacing w:after="120"/>
        <w:ind w:left="357" w:hanging="357"/>
        <w:jc w:val="both"/>
        <w:outlineLvl w:val="2"/>
        <w:rPr>
          <w:rFonts w:asciiTheme="minorHAnsi" w:hAnsiTheme="minorHAnsi" w:cs="Arial"/>
          <w:sz w:val="28"/>
          <w:szCs w:val="24"/>
        </w:rPr>
      </w:pPr>
      <w:bookmarkStart w:id="339" w:name="_Toc403654110"/>
      <w:bookmarkStart w:id="340" w:name="_Toc403766050"/>
      <w:bookmarkStart w:id="341" w:name="_Toc403654111"/>
      <w:bookmarkStart w:id="342" w:name="_Toc403766051"/>
      <w:bookmarkStart w:id="343" w:name="_Toc403654112"/>
      <w:bookmarkStart w:id="344" w:name="_Toc403766052"/>
      <w:bookmarkStart w:id="345" w:name="_Toc403654113"/>
      <w:bookmarkStart w:id="346" w:name="_Toc403766053"/>
      <w:bookmarkStart w:id="347" w:name="_Toc403508195"/>
      <w:bookmarkStart w:id="348" w:name="_Toc403654114"/>
      <w:bookmarkStart w:id="349" w:name="_Toc403766054"/>
      <w:bookmarkStart w:id="350" w:name="_Ref395185150"/>
      <w:bookmarkStart w:id="351" w:name="_Toc413693376"/>
      <w:bookmarkEnd w:id="339"/>
      <w:bookmarkEnd w:id="340"/>
      <w:bookmarkEnd w:id="341"/>
      <w:bookmarkEnd w:id="342"/>
      <w:bookmarkEnd w:id="343"/>
      <w:bookmarkEnd w:id="344"/>
      <w:bookmarkEnd w:id="345"/>
      <w:bookmarkEnd w:id="346"/>
      <w:bookmarkEnd w:id="347"/>
      <w:bookmarkEnd w:id="348"/>
      <w:bookmarkEnd w:id="349"/>
      <w:r w:rsidRPr="009C555F">
        <w:rPr>
          <w:rFonts w:asciiTheme="minorHAnsi" w:hAnsiTheme="minorHAnsi" w:cs="Arial"/>
          <w:sz w:val="28"/>
          <w:szCs w:val="24"/>
        </w:rPr>
        <w:lastRenderedPageBreak/>
        <w:t xml:space="preserve">Proces alternatywny – Zwrot Numeru </w:t>
      </w:r>
      <w:bookmarkEnd w:id="350"/>
      <w:r w:rsidR="004F1308">
        <w:rPr>
          <w:rFonts w:asciiTheme="minorHAnsi" w:hAnsiTheme="minorHAnsi" w:cs="Arial"/>
          <w:sz w:val="28"/>
          <w:szCs w:val="24"/>
        </w:rPr>
        <w:t xml:space="preserve">bez powiązania z </w:t>
      </w:r>
      <w:r w:rsidR="006B237A">
        <w:rPr>
          <w:rFonts w:asciiTheme="minorHAnsi" w:hAnsiTheme="minorHAnsi" w:cs="Arial"/>
          <w:sz w:val="28"/>
          <w:szCs w:val="24"/>
        </w:rPr>
        <w:t xml:space="preserve">dezaktywacją </w:t>
      </w:r>
      <w:r w:rsidR="004F1308">
        <w:rPr>
          <w:rFonts w:asciiTheme="minorHAnsi" w:hAnsiTheme="minorHAnsi" w:cs="Arial"/>
          <w:sz w:val="28"/>
          <w:szCs w:val="24"/>
        </w:rPr>
        <w:t>Usług</w:t>
      </w:r>
      <w:r w:rsidR="006B237A">
        <w:rPr>
          <w:rFonts w:asciiTheme="minorHAnsi" w:hAnsiTheme="minorHAnsi" w:cs="Arial"/>
          <w:sz w:val="28"/>
          <w:szCs w:val="24"/>
        </w:rPr>
        <w:t>i</w:t>
      </w:r>
      <w:r w:rsidR="004F1308">
        <w:rPr>
          <w:rFonts w:asciiTheme="minorHAnsi" w:hAnsiTheme="minorHAnsi" w:cs="Arial"/>
          <w:sz w:val="28"/>
          <w:szCs w:val="24"/>
        </w:rPr>
        <w:t xml:space="preserve"> Hurtow</w:t>
      </w:r>
      <w:r w:rsidR="006B237A">
        <w:rPr>
          <w:rFonts w:asciiTheme="minorHAnsi" w:hAnsiTheme="minorHAnsi" w:cs="Arial"/>
          <w:sz w:val="28"/>
          <w:szCs w:val="24"/>
        </w:rPr>
        <w:t>ej</w:t>
      </w:r>
      <w:r w:rsidR="00792D99">
        <w:rPr>
          <w:rFonts w:asciiTheme="minorHAnsi" w:hAnsiTheme="minorHAnsi" w:cs="Arial"/>
          <w:sz w:val="28"/>
          <w:szCs w:val="24"/>
        </w:rPr>
        <w:t xml:space="preserve"> </w:t>
      </w:r>
      <w:r w:rsidR="006B237A">
        <w:rPr>
          <w:rFonts w:asciiTheme="minorHAnsi" w:hAnsiTheme="minorHAnsi" w:cs="Arial"/>
          <w:sz w:val="28"/>
          <w:szCs w:val="24"/>
        </w:rPr>
        <w:t xml:space="preserve"> przez Operatora Infrastrukturalnego u </w:t>
      </w:r>
      <w:r w:rsidR="00CF5FA5">
        <w:rPr>
          <w:rFonts w:asciiTheme="minorHAnsi" w:hAnsiTheme="minorHAnsi" w:cs="Arial"/>
          <w:sz w:val="28"/>
          <w:szCs w:val="24"/>
        </w:rPr>
        <w:t>Dostawcy Usług (Dawcy</w:t>
      </w:r>
      <w:r w:rsidR="00792D99">
        <w:rPr>
          <w:rFonts w:asciiTheme="minorHAnsi" w:hAnsiTheme="minorHAnsi" w:cs="Arial"/>
          <w:sz w:val="28"/>
          <w:szCs w:val="24"/>
        </w:rPr>
        <w:t>)</w:t>
      </w:r>
      <w:bookmarkEnd w:id="351"/>
      <w:r w:rsidR="00DA0783" w:rsidRPr="009C555F">
        <w:rPr>
          <w:rFonts w:asciiTheme="minorHAnsi" w:hAnsiTheme="minorHAnsi" w:cs="Arial"/>
          <w:sz w:val="28"/>
          <w:szCs w:val="24"/>
        </w:rPr>
        <w:fldChar w:fldCharType="begin"/>
      </w:r>
      <w:r w:rsidR="00CC1DB0" w:rsidRPr="009C555F">
        <w:rPr>
          <w:rFonts w:asciiTheme="minorHAnsi" w:hAnsiTheme="minorHAnsi"/>
        </w:rPr>
        <w:instrText xml:space="preserve"> XE "</w:instrText>
      </w:r>
      <w:r w:rsidR="00B57F43" w:rsidRPr="009C555F">
        <w:rPr>
          <w:rFonts w:asciiTheme="minorHAnsi" w:hAnsiTheme="minorHAnsi" w:cs="Arial"/>
          <w:sz w:val="28"/>
          <w:szCs w:val="24"/>
        </w:rPr>
        <w:instrText>Proces alternatywny – Zwrot Numeru Przeniesionego do Przedsiębiorcy Macierzystego</w:instrText>
      </w:r>
      <w:r w:rsidR="00CC1DB0" w:rsidRPr="009C555F">
        <w:rPr>
          <w:rFonts w:asciiTheme="minorHAnsi" w:hAnsiTheme="minorHAnsi"/>
        </w:rPr>
        <w:instrText xml:space="preserve">" </w:instrText>
      </w:r>
      <w:r w:rsidR="00DA0783" w:rsidRPr="009C555F">
        <w:rPr>
          <w:rFonts w:asciiTheme="minorHAnsi" w:hAnsiTheme="minorHAnsi" w:cs="Arial"/>
          <w:sz w:val="28"/>
          <w:szCs w:val="24"/>
        </w:rPr>
        <w:fldChar w:fldCharType="end"/>
      </w:r>
    </w:p>
    <w:p w:rsidR="008B1DE3" w:rsidRDefault="004F0BA3" w:rsidP="00293E8C">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jc w:val="center"/>
        <w:rPr>
          <w:rFonts w:asciiTheme="minorHAnsi" w:hAnsiTheme="minorHAnsi" w:cs="Arial"/>
          <w:sz w:val="24"/>
          <w:szCs w:val="24"/>
        </w:rPr>
      </w:pPr>
      <w:r>
        <w:rPr>
          <w:rFonts w:asciiTheme="minorHAnsi" w:hAnsiTheme="minorHAnsi" w:cs="Arial"/>
          <w:noProof/>
          <w:sz w:val="24"/>
          <w:szCs w:val="24"/>
          <w:lang w:eastAsia="pl-PL"/>
        </w:rPr>
        <w:drawing>
          <wp:inline distT="0" distB="0" distL="0" distR="0">
            <wp:extent cx="4852670" cy="2887345"/>
            <wp:effectExtent l="19050" t="0" r="5080" b="0"/>
            <wp:docPr id="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4852670" cy="2887345"/>
                    </a:xfrm>
                    <a:prstGeom prst="rect">
                      <a:avLst/>
                    </a:prstGeom>
                    <a:noFill/>
                    <a:ln w="9525">
                      <a:noFill/>
                      <a:miter lim="800000"/>
                      <a:headEnd/>
                      <a:tailEnd/>
                    </a:ln>
                  </pic:spPr>
                </pic:pic>
              </a:graphicData>
            </a:graphic>
          </wp:inline>
        </w:drawing>
      </w:r>
    </w:p>
    <w:p w:rsidR="008B1DE3" w:rsidRDefault="00A970B9">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center"/>
        <w:rPr>
          <w:rFonts w:asciiTheme="minorHAnsi" w:hAnsiTheme="minorHAnsi" w:cs="Arial"/>
          <w:i/>
          <w:sz w:val="24"/>
          <w:szCs w:val="24"/>
        </w:rPr>
      </w:pPr>
      <w:r w:rsidRPr="009C555F">
        <w:rPr>
          <w:rFonts w:asciiTheme="minorHAnsi" w:hAnsiTheme="minorHAnsi" w:cs="Arial"/>
          <w:i/>
          <w:sz w:val="24"/>
          <w:szCs w:val="24"/>
        </w:rPr>
        <w:t>Diagram</w:t>
      </w:r>
      <w:r w:rsidR="00E26518">
        <w:rPr>
          <w:rFonts w:asciiTheme="minorHAnsi" w:hAnsiTheme="minorHAnsi" w:cs="Arial"/>
          <w:i/>
          <w:sz w:val="24"/>
          <w:szCs w:val="24"/>
        </w:rPr>
        <w:t xml:space="preserve"> </w:t>
      </w:r>
      <w:r w:rsidRPr="009C555F">
        <w:rPr>
          <w:rFonts w:asciiTheme="minorHAnsi" w:hAnsiTheme="minorHAnsi" w:cs="Arial"/>
          <w:i/>
          <w:sz w:val="24"/>
          <w:szCs w:val="24"/>
        </w:rPr>
        <w:t>– zwrot numeru</w:t>
      </w:r>
      <w:r w:rsidR="004F1308">
        <w:rPr>
          <w:rFonts w:asciiTheme="minorHAnsi" w:hAnsiTheme="minorHAnsi" w:cs="Arial"/>
          <w:i/>
          <w:sz w:val="24"/>
          <w:szCs w:val="24"/>
        </w:rPr>
        <w:t xml:space="preserve"> </w:t>
      </w:r>
      <w:r w:rsidR="007A156C">
        <w:rPr>
          <w:rFonts w:asciiTheme="minorHAnsi" w:hAnsiTheme="minorHAnsi" w:cs="Arial"/>
          <w:i/>
          <w:sz w:val="24"/>
          <w:szCs w:val="24"/>
        </w:rPr>
        <w:t>bez powiązania z Usługą Hurtową</w:t>
      </w:r>
    </w:p>
    <w:p w:rsidR="008B1DE3" w:rsidRDefault="008B1DE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center"/>
        <w:rPr>
          <w:rFonts w:asciiTheme="minorHAnsi" w:hAnsiTheme="minorHAnsi" w:cs="Arial"/>
          <w:sz w:val="24"/>
          <w:szCs w:val="24"/>
        </w:rPr>
      </w:pPr>
    </w:p>
    <w:p w:rsidR="008B1DE3" w:rsidRDefault="00A970B9">
      <w:pPr>
        <w:pStyle w:val="HTML-wstpniesformatowany"/>
        <w:numPr>
          <w:ilvl w:val="0"/>
          <w:numId w:val="37"/>
        </w:numPr>
        <w:tabs>
          <w:tab w:val="clear" w:pos="916"/>
          <w:tab w:val="clear" w:pos="1832"/>
          <w:tab w:val="clear" w:pos="2748"/>
          <w:tab w:val="clear" w:pos="3664"/>
          <w:tab w:val="clear" w:pos="8244"/>
          <w:tab w:val="clear" w:pos="9160"/>
          <w:tab w:val="left" w:pos="400"/>
          <w:tab w:val="left" w:pos="9072"/>
        </w:tabs>
        <w:spacing w:after="120" w:line="276" w:lineRule="auto"/>
        <w:jc w:val="both"/>
        <w:rPr>
          <w:rFonts w:asciiTheme="minorHAnsi" w:hAnsiTheme="minorHAnsi" w:cs="Arial"/>
          <w:sz w:val="24"/>
          <w:szCs w:val="24"/>
        </w:rPr>
      </w:pPr>
      <w:r w:rsidRPr="009C555F">
        <w:rPr>
          <w:rFonts w:asciiTheme="minorHAnsi" w:hAnsiTheme="minorHAnsi" w:cs="Arial"/>
          <w:sz w:val="24"/>
          <w:szCs w:val="24"/>
        </w:rPr>
        <w:t xml:space="preserve">W przypadku, gdy Umowa z aktualnym </w:t>
      </w:r>
      <w:r w:rsidR="006D7A90" w:rsidRPr="009C555F">
        <w:rPr>
          <w:rFonts w:asciiTheme="minorHAnsi" w:hAnsiTheme="minorHAnsi" w:cs="Arial"/>
          <w:sz w:val="24"/>
          <w:szCs w:val="24"/>
        </w:rPr>
        <w:t>Dostawcą Us</w:t>
      </w:r>
      <w:r w:rsidRPr="009C555F">
        <w:rPr>
          <w:rFonts w:asciiTheme="minorHAnsi" w:hAnsiTheme="minorHAnsi" w:cs="Arial"/>
          <w:sz w:val="24"/>
          <w:szCs w:val="24"/>
        </w:rPr>
        <w:t>ług</w:t>
      </w:r>
      <w:r w:rsidR="00BF739D">
        <w:rPr>
          <w:rFonts w:asciiTheme="minorHAnsi" w:hAnsiTheme="minorHAnsi" w:cs="Arial"/>
          <w:sz w:val="24"/>
          <w:szCs w:val="24"/>
        </w:rPr>
        <w:t xml:space="preserve"> (Dawcą</w:t>
      </w:r>
      <w:r w:rsidR="00833129">
        <w:rPr>
          <w:rFonts w:asciiTheme="minorHAnsi" w:hAnsiTheme="minorHAnsi" w:cs="Arial"/>
          <w:sz w:val="24"/>
          <w:szCs w:val="24"/>
        </w:rPr>
        <w:t>)</w:t>
      </w:r>
      <w:r w:rsidRPr="009C555F">
        <w:rPr>
          <w:rFonts w:asciiTheme="minorHAnsi" w:hAnsiTheme="minorHAnsi" w:cs="Arial"/>
          <w:sz w:val="24"/>
          <w:szCs w:val="24"/>
        </w:rPr>
        <w:t xml:space="preserve">, który </w:t>
      </w:r>
      <w:r w:rsidR="00B76DCB" w:rsidRPr="009C555F">
        <w:rPr>
          <w:rFonts w:asciiTheme="minorHAnsi" w:hAnsiTheme="minorHAnsi" w:cs="Arial"/>
          <w:sz w:val="24"/>
          <w:szCs w:val="24"/>
        </w:rPr>
        <w:t>dysponuje</w:t>
      </w:r>
      <w:r w:rsidRPr="009C555F">
        <w:rPr>
          <w:rFonts w:asciiTheme="minorHAnsi" w:hAnsiTheme="minorHAnsi" w:cs="Arial"/>
          <w:sz w:val="24"/>
          <w:szCs w:val="24"/>
        </w:rPr>
        <w:t xml:space="preserve"> </w:t>
      </w:r>
      <w:r w:rsidR="00B76DCB" w:rsidRPr="009C555F">
        <w:rPr>
          <w:rFonts w:asciiTheme="minorHAnsi" w:hAnsiTheme="minorHAnsi" w:cs="Arial"/>
          <w:sz w:val="24"/>
          <w:szCs w:val="24"/>
        </w:rPr>
        <w:t xml:space="preserve">danym Numerem </w:t>
      </w:r>
      <w:r w:rsidRPr="009C555F">
        <w:rPr>
          <w:rFonts w:asciiTheme="minorHAnsi" w:hAnsiTheme="minorHAnsi" w:cs="Arial"/>
          <w:sz w:val="24"/>
          <w:szCs w:val="24"/>
        </w:rPr>
        <w:t xml:space="preserve">w wyniku Przeniesienia Numeru, zostanie rozwiązana bez Przeniesienia Numeru do innego Przedsiębiorcy Telekomunikacyjnego, Przedsiębiorca Telekomunikacyjny będący stroną tej Umowy poinformuje o tym fakcie </w:t>
      </w:r>
      <w:r w:rsidR="006D7A90" w:rsidRPr="009C555F">
        <w:rPr>
          <w:rFonts w:asciiTheme="minorHAnsi" w:hAnsiTheme="minorHAnsi" w:cs="Arial"/>
          <w:sz w:val="24"/>
          <w:szCs w:val="24"/>
        </w:rPr>
        <w:t xml:space="preserve">System </w:t>
      </w:r>
      <w:r w:rsidRPr="009C555F">
        <w:rPr>
          <w:rFonts w:asciiTheme="minorHAnsi" w:hAnsiTheme="minorHAnsi" w:cs="Arial"/>
          <w:sz w:val="24"/>
          <w:szCs w:val="24"/>
        </w:rPr>
        <w:t>PLI CBD, nie później niż w ciągu 90 Dni Roboczych od daty rozwiązania Umowy</w:t>
      </w:r>
      <w:r w:rsidR="006C7466">
        <w:rPr>
          <w:rFonts w:asciiTheme="minorHAnsi" w:hAnsiTheme="minorHAnsi" w:cs="Arial"/>
          <w:sz w:val="24"/>
          <w:szCs w:val="24"/>
        </w:rPr>
        <w:t xml:space="preserve"> (daty zmiany Numeru telefonu)</w:t>
      </w:r>
      <w:r w:rsidRPr="009C555F">
        <w:rPr>
          <w:rFonts w:asciiTheme="minorHAnsi" w:hAnsiTheme="minorHAnsi" w:cs="Arial"/>
          <w:sz w:val="24"/>
          <w:szCs w:val="24"/>
        </w:rPr>
        <w:t xml:space="preserve">, poprzez przesłanie do </w:t>
      </w:r>
      <w:r w:rsidR="006D7A90" w:rsidRPr="009C555F">
        <w:rPr>
          <w:rFonts w:asciiTheme="minorHAnsi" w:hAnsiTheme="minorHAnsi" w:cs="Arial"/>
          <w:sz w:val="24"/>
          <w:szCs w:val="24"/>
        </w:rPr>
        <w:t xml:space="preserve">Systemu </w:t>
      </w:r>
      <w:r w:rsidRPr="009C555F">
        <w:rPr>
          <w:rFonts w:asciiTheme="minorHAnsi" w:hAnsiTheme="minorHAnsi" w:cs="Arial"/>
          <w:sz w:val="24"/>
          <w:szCs w:val="24"/>
        </w:rPr>
        <w:t>PLI CBD komunikatu E14 zawierającego informację, że</w:t>
      </w:r>
      <w:r w:rsidR="00C629B4" w:rsidRPr="009C555F">
        <w:rPr>
          <w:rFonts w:asciiTheme="minorHAnsi" w:hAnsiTheme="minorHAnsi" w:cs="Arial"/>
          <w:sz w:val="24"/>
          <w:szCs w:val="24"/>
        </w:rPr>
        <w:t> </w:t>
      </w:r>
      <w:r w:rsidRPr="009C555F">
        <w:rPr>
          <w:rFonts w:asciiTheme="minorHAnsi" w:hAnsiTheme="minorHAnsi" w:cs="Arial"/>
          <w:sz w:val="24"/>
          <w:szCs w:val="24"/>
        </w:rPr>
        <w:t>dany Numer lub zakres DDI zostaj</w:t>
      </w:r>
      <w:r w:rsidR="00FF03C6" w:rsidRPr="009C555F">
        <w:rPr>
          <w:rFonts w:asciiTheme="minorHAnsi" w:hAnsiTheme="minorHAnsi" w:cs="Arial"/>
          <w:sz w:val="24"/>
          <w:szCs w:val="24"/>
        </w:rPr>
        <w:t>ą</w:t>
      </w:r>
      <w:r w:rsidRPr="009C555F">
        <w:rPr>
          <w:rFonts w:asciiTheme="minorHAnsi" w:hAnsiTheme="minorHAnsi" w:cs="Arial"/>
          <w:sz w:val="24"/>
          <w:szCs w:val="24"/>
        </w:rPr>
        <w:t xml:space="preserve"> zwrócone (</w:t>
      </w:r>
      <w:r w:rsidR="00BF739D">
        <w:rPr>
          <w:rFonts w:asciiTheme="minorHAnsi" w:hAnsiTheme="minorHAnsi" w:cs="Arial"/>
          <w:sz w:val="24"/>
          <w:szCs w:val="24"/>
        </w:rPr>
        <w:t xml:space="preserve">w związku ze zwrotem Numeru </w:t>
      </w:r>
      <w:r w:rsidRPr="009C555F">
        <w:rPr>
          <w:rFonts w:asciiTheme="minorHAnsi" w:hAnsiTheme="minorHAnsi" w:cs="Arial"/>
          <w:sz w:val="24"/>
          <w:szCs w:val="24"/>
        </w:rPr>
        <w:t>konieczn</w:t>
      </w:r>
      <w:r w:rsidR="00BF739D">
        <w:rPr>
          <w:rFonts w:asciiTheme="minorHAnsi" w:hAnsiTheme="minorHAnsi" w:cs="Arial"/>
          <w:sz w:val="24"/>
          <w:szCs w:val="24"/>
        </w:rPr>
        <w:t>e będzie</w:t>
      </w:r>
      <w:r w:rsidRPr="009C555F">
        <w:rPr>
          <w:rFonts w:asciiTheme="minorHAnsi" w:hAnsiTheme="minorHAnsi" w:cs="Arial"/>
          <w:sz w:val="24"/>
          <w:szCs w:val="24"/>
        </w:rPr>
        <w:t xml:space="preserve"> wykonani</w:t>
      </w:r>
      <w:r w:rsidR="00BF739D">
        <w:rPr>
          <w:rFonts w:asciiTheme="minorHAnsi" w:hAnsiTheme="minorHAnsi" w:cs="Arial"/>
          <w:sz w:val="24"/>
          <w:szCs w:val="24"/>
        </w:rPr>
        <w:t>e</w:t>
      </w:r>
      <w:r w:rsidRPr="009C555F">
        <w:rPr>
          <w:rFonts w:asciiTheme="minorHAnsi" w:hAnsiTheme="minorHAnsi" w:cs="Arial"/>
          <w:sz w:val="24"/>
          <w:szCs w:val="24"/>
        </w:rPr>
        <w:t xml:space="preserve"> odpowiednich zleceń w systemach</w:t>
      </w:r>
      <w:r w:rsidR="00BF739D">
        <w:rPr>
          <w:rFonts w:asciiTheme="minorHAnsi" w:hAnsiTheme="minorHAnsi" w:cs="Arial"/>
          <w:sz w:val="24"/>
          <w:szCs w:val="24"/>
        </w:rPr>
        <w:t xml:space="preserve"> IT</w:t>
      </w:r>
      <w:r w:rsidRPr="009C555F">
        <w:rPr>
          <w:rFonts w:asciiTheme="minorHAnsi" w:hAnsiTheme="minorHAnsi" w:cs="Arial"/>
          <w:sz w:val="24"/>
          <w:szCs w:val="24"/>
        </w:rPr>
        <w:t xml:space="preserve"> i infrastrukturze technicznej </w:t>
      </w:r>
      <w:r w:rsidR="00BF739D">
        <w:rPr>
          <w:rFonts w:asciiTheme="minorHAnsi" w:hAnsiTheme="minorHAnsi" w:cs="Arial"/>
          <w:sz w:val="24"/>
          <w:szCs w:val="24"/>
        </w:rPr>
        <w:t xml:space="preserve">Przedsiębiorców Telekomunikacyjnych </w:t>
      </w:r>
      <w:r w:rsidRPr="009C555F">
        <w:rPr>
          <w:rFonts w:asciiTheme="minorHAnsi" w:hAnsiTheme="minorHAnsi" w:cs="Arial"/>
          <w:sz w:val="24"/>
          <w:szCs w:val="24"/>
        </w:rPr>
        <w:t>w określonej dacie)</w:t>
      </w:r>
      <w:r w:rsidR="00E37AF0">
        <w:rPr>
          <w:rFonts w:asciiTheme="minorHAnsi" w:hAnsiTheme="minorHAnsi" w:cs="Arial"/>
          <w:sz w:val="24"/>
          <w:szCs w:val="24"/>
        </w:rPr>
        <w:t>.</w:t>
      </w:r>
    </w:p>
    <w:p w:rsidR="008B1DE3" w:rsidRDefault="008B1DE3">
      <w:pPr>
        <w:pStyle w:val="HTML-wstpniesformatowany"/>
        <w:tabs>
          <w:tab w:val="clear" w:pos="916"/>
          <w:tab w:val="clear" w:pos="1832"/>
          <w:tab w:val="clear" w:pos="2748"/>
          <w:tab w:val="clear" w:pos="3664"/>
          <w:tab w:val="clear" w:pos="8244"/>
          <w:tab w:val="clear" w:pos="9160"/>
          <w:tab w:val="left" w:pos="400"/>
          <w:tab w:val="left" w:pos="9072"/>
        </w:tabs>
        <w:spacing w:after="120" w:line="276" w:lineRule="auto"/>
        <w:ind w:left="360"/>
        <w:jc w:val="both"/>
        <w:rPr>
          <w:rFonts w:asciiTheme="minorHAnsi" w:hAnsiTheme="minorHAnsi" w:cs="Arial"/>
          <w:sz w:val="24"/>
          <w:szCs w:val="24"/>
        </w:rPr>
      </w:pPr>
    </w:p>
    <w:p w:rsidR="008B1DE3" w:rsidRDefault="00CC5993">
      <w:pPr>
        <w:pStyle w:val="HTML-wstpniesformatowany"/>
        <w:tabs>
          <w:tab w:val="clear" w:pos="916"/>
          <w:tab w:val="clear" w:pos="1832"/>
          <w:tab w:val="clear" w:pos="2748"/>
          <w:tab w:val="clear" w:pos="3664"/>
          <w:tab w:val="clear" w:pos="8244"/>
          <w:tab w:val="clear" w:pos="9160"/>
          <w:tab w:val="left" w:pos="400"/>
          <w:tab w:val="left" w:pos="9072"/>
        </w:tabs>
        <w:spacing w:after="120" w:line="276" w:lineRule="auto"/>
        <w:ind w:left="360"/>
        <w:jc w:val="both"/>
        <w:rPr>
          <w:rFonts w:asciiTheme="minorHAnsi" w:hAnsiTheme="minorHAnsi" w:cs="Arial"/>
          <w:b/>
          <w:sz w:val="24"/>
          <w:szCs w:val="24"/>
        </w:rPr>
      </w:pPr>
      <w:r>
        <w:rPr>
          <w:rFonts w:asciiTheme="minorHAnsi" w:hAnsiTheme="minorHAnsi" w:cs="Arial"/>
          <w:b/>
          <w:sz w:val="24"/>
          <w:szCs w:val="24"/>
        </w:rPr>
        <w:t xml:space="preserve">Zwrot </w:t>
      </w:r>
      <w:r w:rsidR="00DA73D4">
        <w:rPr>
          <w:rFonts w:asciiTheme="minorHAnsi" w:hAnsiTheme="minorHAnsi" w:cs="Arial"/>
          <w:b/>
          <w:sz w:val="24"/>
          <w:szCs w:val="24"/>
        </w:rPr>
        <w:t>N</w:t>
      </w:r>
      <w:r>
        <w:rPr>
          <w:rFonts w:asciiTheme="minorHAnsi" w:hAnsiTheme="minorHAnsi" w:cs="Arial"/>
          <w:b/>
          <w:sz w:val="24"/>
          <w:szCs w:val="24"/>
        </w:rPr>
        <w:t>umeru</w:t>
      </w:r>
      <w:r w:rsidR="00C77CA0">
        <w:rPr>
          <w:rFonts w:asciiTheme="minorHAnsi" w:hAnsiTheme="minorHAnsi" w:cs="Arial"/>
          <w:b/>
          <w:sz w:val="24"/>
          <w:szCs w:val="24"/>
        </w:rPr>
        <w:t xml:space="preserve"> / zakresu DDI</w:t>
      </w:r>
      <w:r>
        <w:rPr>
          <w:rFonts w:asciiTheme="minorHAnsi" w:hAnsiTheme="minorHAnsi" w:cs="Arial"/>
          <w:b/>
          <w:sz w:val="24"/>
          <w:szCs w:val="24"/>
        </w:rPr>
        <w:t xml:space="preserve"> (komunikat E</w:t>
      </w:r>
      <w:r w:rsidRPr="00CC5993">
        <w:rPr>
          <w:rFonts w:asciiTheme="minorHAnsi" w:hAnsiTheme="minorHAnsi" w:cs="Arial"/>
          <w:b/>
          <w:sz w:val="24"/>
          <w:szCs w:val="24"/>
        </w:rPr>
        <w:t xml:space="preserve">14) po zakończeniu świadczenia usług przez </w:t>
      </w:r>
      <w:r w:rsidRPr="008A5C8A">
        <w:rPr>
          <w:rFonts w:asciiTheme="minorHAnsi" w:hAnsiTheme="minorHAnsi" w:cs="Arial"/>
          <w:b/>
          <w:sz w:val="24"/>
          <w:szCs w:val="24"/>
        </w:rPr>
        <w:t>P</w:t>
      </w:r>
      <w:r>
        <w:rPr>
          <w:rFonts w:asciiTheme="minorHAnsi" w:hAnsiTheme="minorHAnsi" w:cs="Arial"/>
          <w:b/>
          <w:sz w:val="24"/>
          <w:szCs w:val="24"/>
        </w:rPr>
        <w:t>rzedsiębiorcę</w:t>
      </w:r>
      <w:r w:rsidRPr="008A5C8A">
        <w:rPr>
          <w:rFonts w:asciiTheme="minorHAnsi" w:hAnsiTheme="minorHAnsi" w:cs="Arial"/>
          <w:b/>
          <w:sz w:val="24"/>
          <w:szCs w:val="24"/>
        </w:rPr>
        <w:t xml:space="preserve"> T</w:t>
      </w:r>
      <w:r>
        <w:rPr>
          <w:rFonts w:asciiTheme="minorHAnsi" w:hAnsiTheme="minorHAnsi" w:cs="Arial"/>
          <w:b/>
          <w:sz w:val="24"/>
          <w:szCs w:val="24"/>
        </w:rPr>
        <w:t>elekomunikacyjnego</w:t>
      </w:r>
      <w:r w:rsidRPr="00CC5993">
        <w:rPr>
          <w:rFonts w:asciiTheme="minorHAnsi" w:hAnsiTheme="minorHAnsi" w:cs="Arial"/>
          <w:b/>
          <w:sz w:val="24"/>
          <w:szCs w:val="24"/>
        </w:rPr>
        <w:t xml:space="preserve"> bez </w:t>
      </w:r>
      <w:r w:rsidR="00DA73D4">
        <w:rPr>
          <w:rFonts w:asciiTheme="minorHAnsi" w:hAnsiTheme="minorHAnsi" w:cs="Arial"/>
          <w:b/>
          <w:sz w:val="24"/>
          <w:szCs w:val="24"/>
        </w:rPr>
        <w:t>P</w:t>
      </w:r>
      <w:r w:rsidRPr="00CC5993">
        <w:rPr>
          <w:rFonts w:asciiTheme="minorHAnsi" w:hAnsiTheme="minorHAnsi" w:cs="Arial"/>
          <w:b/>
          <w:sz w:val="24"/>
          <w:szCs w:val="24"/>
        </w:rPr>
        <w:t xml:space="preserve">rzeniesienia </w:t>
      </w:r>
      <w:r w:rsidR="00DA73D4">
        <w:rPr>
          <w:rFonts w:asciiTheme="minorHAnsi" w:hAnsiTheme="minorHAnsi" w:cs="Arial"/>
          <w:b/>
          <w:sz w:val="24"/>
          <w:szCs w:val="24"/>
        </w:rPr>
        <w:t>N</w:t>
      </w:r>
      <w:r w:rsidRPr="00CC5993">
        <w:rPr>
          <w:rFonts w:asciiTheme="minorHAnsi" w:hAnsiTheme="minorHAnsi" w:cs="Arial"/>
          <w:b/>
          <w:sz w:val="24"/>
          <w:szCs w:val="24"/>
        </w:rPr>
        <w:t xml:space="preserve">umeru do kolejnego </w:t>
      </w:r>
      <w:r w:rsidRPr="008A5C8A">
        <w:rPr>
          <w:rFonts w:asciiTheme="minorHAnsi" w:hAnsiTheme="minorHAnsi" w:cs="Arial"/>
          <w:b/>
          <w:sz w:val="24"/>
          <w:szCs w:val="24"/>
        </w:rPr>
        <w:t>Przedsiębiorcy Telekomunikacyjnego</w:t>
      </w:r>
      <w:r w:rsidRPr="00CC5993">
        <w:rPr>
          <w:rFonts w:asciiTheme="minorHAnsi" w:hAnsiTheme="minorHAnsi" w:cs="Arial"/>
          <w:b/>
          <w:sz w:val="24"/>
          <w:szCs w:val="24"/>
        </w:rPr>
        <w:t xml:space="preserve"> odbywa się zawsze </w:t>
      </w:r>
      <w:r w:rsidR="009F144C" w:rsidRPr="009F144C">
        <w:rPr>
          <w:rFonts w:asciiTheme="minorHAnsi" w:hAnsiTheme="minorHAnsi" w:cs="Arial"/>
          <w:b/>
          <w:sz w:val="24"/>
          <w:szCs w:val="24"/>
          <w:u w:val="single"/>
        </w:rPr>
        <w:t xml:space="preserve">do Przedsiębiorcy Telekomunikacyjnego, który ma prawo do dysponowania danym </w:t>
      </w:r>
      <w:r w:rsidR="00DA73D4">
        <w:rPr>
          <w:rFonts w:asciiTheme="minorHAnsi" w:hAnsiTheme="minorHAnsi" w:cs="Arial"/>
          <w:b/>
          <w:sz w:val="24"/>
          <w:szCs w:val="24"/>
          <w:u w:val="single"/>
        </w:rPr>
        <w:t>N</w:t>
      </w:r>
      <w:r w:rsidR="009F144C" w:rsidRPr="009F144C">
        <w:rPr>
          <w:rFonts w:asciiTheme="minorHAnsi" w:hAnsiTheme="minorHAnsi" w:cs="Arial"/>
          <w:b/>
          <w:sz w:val="24"/>
          <w:szCs w:val="24"/>
          <w:u w:val="single"/>
        </w:rPr>
        <w:t>umerem na potrzeby detalicznego świadczenia usług</w:t>
      </w:r>
      <w:r w:rsidR="00DA73D4">
        <w:rPr>
          <w:rFonts w:asciiTheme="minorHAnsi" w:hAnsiTheme="minorHAnsi" w:cs="Arial"/>
          <w:b/>
          <w:sz w:val="24"/>
          <w:szCs w:val="24"/>
          <w:u w:val="single"/>
        </w:rPr>
        <w:t xml:space="preserve">, czyli tego który otrzymał przydział numeracji z UKE lub w wyniku </w:t>
      </w:r>
      <w:r w:rsidR="001F2FC1">
        <w:rPr>
          <w:rFonts w:asciiTheme="minorHAnsi" w:hAnsiTheme="minorHAnsi" w:cs="Arial"/>
          <w:b/>
          <w:sz w:val="24"/>
          <w:szCs w:val="24"/>
          <w:u w:val="single"/>
        </w:rPr>
        <w:t>udostępnienia</w:t>
      </w:r>
      <w:r w:rsidR="003B18E6">
        <w:rPr>
          <w:rFonts w:asciiTheme="minorHAnsi" w:hAnsiTheme="minorHAnsi" w:cs="Arial"/>
          <w:b/>
          <w:sz w:val="24"/>
          <w:szCs w:val="24"/>
          <w:u w:val="single"/>
        </w:rPr>
        <w:t xml:space="preserve"> przez tego PT</w:t>
      </w:r>
      <w:r w:rsidR="00DA73D4">
        <w:rPr>
          <w:rFonts w:asciiTheme="minorHAnsi" w:hAnsiTheme="minorHAnsi" w:cs="Arial"/>
          <w:b/>
          <w:sz w:val="24"/>
          <w:szCs w:val="24"/>
          <w:u w:val="single"/>
        </w:rPr>
        <w:t xml:space="preserve"> Numeru / zakresu DDI na podstawie </w:t>
      </w:r>
      <w:r w:rsidR="00DA73D4">
        <w:rPr>
          <w:rFonts w:asciiTheme="minorHAnsi" w:hAnsiTheme="minorHAnsi" w:cs="Arial"/>
          <w:b/>
          <w:sz w:val="24"/>
          <w:szCs w:val="24"/>
          <w:u w:val="single"/>
        </w:rPr>
        <w:lastRenderedPageBreak/>
        <w:t>art.128</w:t>
      </w:r>
      <w:r w:rsidR="001A0B1D">
        <w:rPr>
          <w:rStyle w:val="Odwoanieprzypisudolnego"/>
          <w:rFonts w:asciiTheme="minorHAnsi" w:hAnsiTheme="minorHAnsi"/>
          <w:b/>
          <w:sz w:val="24"/>
          <w:szCs w:val="24"/>
          <w:u w:val="single"/>
        </w:rPr>
        <w:footnoteReference w:id="56"/>
      </w:r>
      <w:r w:rsidR="00DA73D4">
        <w:rPr>
          <w:rFonts w:asciiTheme="minorHAnsi" w:hAnsiTheme="minorHAnsi" w:cs="Arial"/>
          <w:b/>
          <w:sz w:val="24"/>
          <w:szCs w:val="24"/>
          <w:u w:val="single"/>
        </w:rPr>
        <w:t xml:space="preserve"> pt. Numer nigdy nie jest zwracany </w:t>
      </w:r>
      <w:r w:rsidRPr="00CC5993">
        <w:rPr>
          <w:rFonts w:asciiTheme="minorHAnsi" w:hAnsiTheme="minorHAnsi" w:cs="Arial"/>
          <w:b/>
          <w:sz w:val="24"/>
          <w:szCs w:val="24"/>
        </w:rPr>
        <w:t xml:space="preserve"> do Operatora Macierzystego</w:t>
      </w:r>
      <w:r w:rsidR="001A0B1D">
        <w:rPr>
          <w:rStyle w:val="Odwoanieprzypisudolnego"/>
          <w:rFonts w:asciiTheme="minorHAnsi" w:hAnsiTheme="minorHAnsi"/>
          <w:b/>
          <w:sz w:val="24"/>
          <w:szCs w:val="24"/>
        </w:rPr>
        <w:footnoteReference w:id="57"/>
      </w:r>
      <w:r w:rsidRPr="00CC5993">
        <w:rPr>
          <w:rFonts w:asciiTheme="minorHAnsi" w:hAnsiTheme="minorHAnsi" w:cs="Arial"/>
          <w:b/>
          <w:sz w:val="24"/>
          <w:szCs w:val="24"/>
        </w:rPr>
        <w:t xml:space="preserve"> i Operatora Usług Towarzyszących.</w:t>
      </w:r>
      <w:r w:rsidR="009F4A2F">
        <w:rPr>
          <w:rFonts w:asciiTheme="minorHAnsi" w:hAnsiTheme="minorHAnsi" w:cs="Arial"/>
          <w:b/>
          <w:sz w:val="24"/>
          <w:szCs w:val="24"/>
        </w:rPr>
        <w:t xml:space="preserve"> </w:t>
      </w:r>
    </w:p>
    <w:p w:rsidR="009F4A2F" w:rsidRDefault="009F4A2F">
      <w:pPr>
        <w:pStyle w:val="HTML-wstpniesformatowany"/>
        <w:tabs>
          <w:tab w:val="clear" w:pos="916"/>
          <w:tab w:val="clear" w:pos="1832"/>
          <w:tab w:val="clear" w:pos="2748"/>
          <w:tab w:val="clear" w:pos="3664"/>
          <w:tab w:val="clear" w:pos="8244"/>
          <w:tab w:val="clear" w:pos="9160"/>
          <w:tab w:val="left" w:pos="400"/>
          <w:tab w:val="left" w:pos="9072"/>
        </w:tabs>
        <w:spacing w:after="120" w:line="276" w:lineRule="auto"/>
        <w:ind w:left="360"/>
        <w:jc w:val="both"/>
        <w:rPr>
          <w:rFonts w:asciiTheme="minorHAnsi" w:hAnsiTheme="minorHAnsi" w:cs="Arial"/>
          <w:b/>
          <w:sz w:val="24"/>
          <w:szCs w:val="24"/>
        </w:rPr>
      </w:pPr>
      <w:r w:rsidRPr="00792D99">
        <w:rPr>
          <w:rFonts w:asciiTheme="minorHAnsi" w:hAnsiTheme="minorHAnsi" w:cs="Arial"/>
          <w:b/>
          <w:sz w:val="24"/>
          <w:szCs w:val="24"/>
        </w:rPr>
        <w:t xml:space="preserve">Komunikat E14 jest też stosowany do zwrotu numeru przeniesionego w przypadku żądania Abonenta w związku z art. 69 </w:t>
      </w:r>
      <w:r w:rsidR="00792D99">
        <w:rPr>
          <w:rFonts w:asciiTheme="minorHAnsi" w:hAnsiTheme="minorHAnsi" w:cs="Arial"/>
          <w:b/>
          <w:sz w:val="24"/>
          <w:szCs w:val="24"/>
        </w:rPr>
        <w:t>P</w:t>
      </w:r>
      <w:r w:rsidRPr="00792D99">
        <w:rPr>
          <w:rFonts w:asciiTheme="minorHAnsi" w:hAnsiTheme="minorHAnsi" w:cs="Arial"/>
          <w:b/>
          <w:sz w:val="24"/>
          <w:szCs w:val="24"/>
        </w:rPr>
        <w:t xml:space="preserve">t.   </w:t>
      </w:r>
    </w:p>
    <w:p w:rsidR="008B1DE3" w:rsidRDefault="00C44FDB">
      <w:pPr>
        <w:pStyle w:val="HTML-wstpniesformatowany"/>
        <w:tabs>
          <w:tab w:val="clear" w:pos="916"/>
          <w:tab w:val="clear" w:pos="1832"/>
          <w:tab w:val="clear" w:pos="2748"/>
          <w:tab w:val="clear" w:pos="3664"/>
          <w:tab w:val="clear" w:pos="8244"/>
          <w:tab w:val="clear" w:pos="9160"/>
          <w:tab w:val="left" w:pos="400"/>
          <w:tab w:val="left" w:pos="9072"/>
        </w:tabs>
        <w:spacing w:after="120" w:line="276" w:lineRule="auto"/>
        <w:ind w:left="360"/>
        <w:jc w:val="both"/>
        <w:rPr>
          <w:rFonts w:asciiTheme="minorHAnsi" w:hAnsiTheme="minorHAnsi" w:cs="Arial"/>
          <w:sz w:val="24"/>
          <w:szCs w:val="24"/>
        </w:rPr>
      </w:pPr>
      <w:r w:rsidRPr="009C06E8">
        <w:rPr>
          <w:rFonts w:asciiTheme="minorHAnsi" w:hAnsiTheme="minorHAnsi" w:cs="Arial"/>
          <w:sz w:val="24"/>
          <w:szCs w:val="24"/>
        </w:rPr>
        <w:t xml:space="preserve"> </w:t>
      </w:r>
    </w:p>
    <w:p w:rsidR="008B1DE3" w:rsidRDefault="00626027">
      <w:pPr>
        <w:pStyle w:val="HTML-wstpniesformatowany"/>
        <w:tabs>
          <w:tab w:val="left" w:pos="540"/>
          <w:tab w:val="left" w:pos="9072"/>
        </w:tabs>
        <w:spacing w:line="276" w:lineRule="auto"/>
        <w:ind w:left="360"/>
        <w:jc w:val="both"/>
        <w:rPr>
          <w:rFonts w:asciiTheme="minorHAnsi" w:hAnsiTheme="minorHAnsi" w:cs="Arial"/>
          <w:sz w:val="24"/>
          <w:szCs w:val="24"/>
        </w:rPr>
      </w:pPr>
      <w:r w:rsidRPr="009C555F">
        <w:rPr>
          <w:rFonts w:asciiTheme="minorHAnsi" w:hAnsiTheme="minorHAnsi" w:cs="Arial"/>
          <w:sz w:val="24"/>
          <w:szCs w:val="24"/>
        </w:rPr>
        <w:t xml:space="preserve">System </w:t>
      </w:r>
      <w:r w:rsidR="00A970B9" w:rsidRPr="009C555F">
        <w:rPr>
          <w:rFonts w:asciiTheme="minorHAnsi" w:hAnsiTheme="minorHAnsi" w:cs="Arial"/>
          <w:sz w:val="24"/>
          <w:szCs w:val="24"/>
        </w:rPr>
        <w:t xml:space="preserve">PLI CBD </w:t>
      </w:r>
      <w:r w:rsidR="00297DE5" w:rsidRPr="009C555F">
        <w:rPr>
          <w:rFonts w:asciiTheme="minorHAnsi" w:hAnsiTheme="minorHAnsi" w:cs="Arial"/>
          <w:sz w:val="24"/>
          <w:szCs w:val="24"/>
        </w:rPr>
        <w:t xml:space="preserve">weryfikuje </w:t>
      </w:r>
      <w:r w:rsidR="00A970B9" w:rsidRPr="009C555F">
        <w:rPr>
          <w:rFonts w:asciiTheme="minorHAnsi" w:hAnsiTheme="minorHAnsi" w:cs="Arial"/>
          <w:sz w:val="24"/>
          <w:szCs w:val="24"/>
        </w:rPr>
        <w:t xml:space="preserve">wysyłającego komunikat E14 </w:t>
      </w:r>
      <w:r w:rsidR="0036086D">
        <w:rPr>
          <w:rFonts w:asciiTheme="minorHAnsi" w:hAnsiTheme="minorHAnsi" w:cs="Arial"/>
          <w:sz w:val="24"/>
          <w:szCs w:val="24"/>
        </w:rPr>
        <w:t xml:space="preserve">i dane z komunikatu E14 </w:t>
      </w:r>
      <w:r w:rsidR="00A970B9" w:rsidRPr="009C555F">
        <w:rPr>
          <w:rFonts w:asciiTheme="minorHAnsi" w:hAnsiTheme="minorHAnsi" w:cs="Arial"/>
          <w:sz w:val="24"/>
          <w:szCs w:val="24"/>
        </w:rPr>
        <w:t>na podstawie tablic zagospodarowania numeracji</w:t>
      </w:r>
      <w:r w:rsidR="00B92F91">
        <w:rPr>
          <w:rStyle w:val="Odwoanieprzypisudolnego"/>
          <w:rFonts w:asciiTheme="minorHAnsi" w:hAnsiTheme="minorHAnsi"/>
          <w:sz w:val="24"/>
          <w:szCs w:val="24"/>
        </w:rPr>
        <w:footnoteReference w:id="58"/>
      </w:r>
      <w:r w:rsidR="00A970B9" w:rsidRPr="009C555F">
        <w:rPr>
          <w:rFonts w:asciiTheme="minorHAnsi" w:hAnsiTheme="minorHAnsi" w:cs="Arial"/>
          <w:sz w:val="24"/>
          <w:szCs w:val="24"/>
        </w:rPr>
        <w:t xml:space="preserve"> z uwzględnieniem udostępniania numeracji </w:t>
      </w:r>
      <w:r w:rsidR="00B226CA">
        <w:rPr>
          <w:rFonts w:asciiTheme="minorHAnsi" w:hAnsiTheme="minorHAnsi" w:cs="Arial"/>
          <w:sz w:val="24"/>
          <w:szCs w:val="24"/>
        </w:rPr>
        <w:t xml:space="preserve">na podstawie art. 128pt. </w:t>
      </w:r>
      <w:r w:rsidR="00A970B9" w:rsidRPr="009C555F">
        <w:rPr>
          <w:rFonts w:asciiTheme="minorHAnsi" w:hAnsiTheme="minorHAnsi" w:cs="Arial"/>
          <w:sz w:val="24"/>
          <w:szCs w:val="24"/>
        </w:rPr>
        <w:t xml:space="preserve">i informacji o Numerach Przeniesionych. </w:t>
      </w:r>
      <w:r w:rsidR="00DB6569" w:rsidRPr="009C555F">
        <w:rPr>
          <w:rFonts w:asciiTheme="minorHAnsi" w:hAnsiTheme="minorHAnsi" w:cs="Arial"/>
          <w:sz w:val="24"/>
          <w:szCs w:val="24"/>
        </w:rPr>
        <w:t xml:space="preserve">Ponadto, w przypadku wskazania zakresu DDI, </w:t>
      </w:r>
      <w:r w:rsidR="00954ACB" w:rsidRPr="009C555F">
        <w:rPr>
          <w:rFonts w:asciiTheme="minorHAnsi" w:hAnsiTheme="minorHAnsi" w:cs="Arial"/>
          <w:sz w:val="24"/>
          <w:szCs w:val="24"/>
        </w:rPr>
        <w:t>System PLI</w:t>
      </w:r>
      <w:r w:rsidR="00DB6569" w:rsidRPr="009C555F">
        <w:rPr>
          <w:rFonts w:asciiTheme="minorHAnsi" w:hAnsiTheme="minorHAnsi" w:cs="Arial"/>
          <w:sz w:val="24"/>
          <w:szCs w:val="24"/>
        </w:rPr>
        <w:t xml:space="preserve"> CBD weryfikuje czy p</w:t>
      </w:r>
      <w:r w:rsidR="000D2751" w:rsidRPr="009C555F">
        <w:rPr>
          <w:rFonts w:asciiTheme="minorHAnsi" w:hAnsiTheme="minorHAnsi" w:cs="Arial"/>
          <w:sz w:val="24"/>
          <w:szCs w:val="24"/>
        </w:rPr>
        <w:t xml:space="preserve">ierwsza </w:t>
      </w:r>
      <w:r w:rsidR="008A0056" w:rsidRPr="009C555F">
        <w:rPr>
          <w:rFonts w:asciiTheme="minorHAnsi" w:hAnsiTheme="minorHAnsi" w:cs="Arial"/>
          <w:sz w:val="24"/>
          <w:szCs w:val="24"/>
        </w:rPr>
        <w:t xml:space="preserve">cyfra </w:t>
      </w:r>
      <w:r w:rsidR="000D2751" w:rsidRPr="009C555F">
        <w:rPr>
          <w:rFonts w:asciiTheme="minorHAnsi" w:hAnsiTheme="minorHAnsi" w:cs="Arial"/>
          <w:sz w:val="24"/>
          <w:szCs w:val="24"/>
        </w:rPr>
        <w:t xml:space="preserve">jest </w:t>
      </w:r>
      <w:r w:rsidR="008A0056" w:rsidRPr="009C555F">
        <w:rPr>
          <w:rFonts w:asciiTheme="minorHAnsi" w:hAnsiTheme="minorHAnsi" w:cs="Arial"/>
          <w:sz w:val="24"/>
          <w:szCs w:val="24"/>
        </w:rPr>
        <w:t xml:space="preserve">cyfrą </w:t>
      </w:r>
      <w:r w:rsidR="000D2751" w:rsidRPr="009C555F">
        <w:rPr>
          <w:rFonts w:asciiTheme="minorHAnsi" w:hAnsiTheme="minorHAnsi" w:cs="Arial"/>
          <w:sz w:val="24"/>
          <w:szCs w:val="24"/>
        </w:rPr>
        <w:t>0</w:t>
      </w:r>
      <w:r w:rsidR="008A0056" w:rsidRPr="009C555F">
        <w:rPr>
          <w:rFonts w:asciiTheme="minorHAnsi" w:hAnsiTheme="minorHAnsi" w:cs="Arial"/>
          <w:sz w:val="24"/>
          <w:szCs w:val="24"/>
        </w:rPr>
        <w:t>,</w:t>
      </w:r>
      <w:r w:rsidR="000D2751" w:rsidRPr="009C555F">
        <w:rPr>
          <w:rFonts w:asciiTheme="minorHAnsi" w:hAnsiTheme="minorHAnsi" w:cs="Arial"/>
          <w:sz w:val="24"/>
          <w:szCs w:val="24"/>
        </w:rPr>
        <w:t xml:space="preserve"> a</w:t>
      </w:r>
      <w:r w:rsidR="00C629B4" w:rsidRPr="009C555F">
        <w:rPr>
          <w:rFonts w:asciiTheme="minorHAnsi" w:hAnsiTheme="minorHAnsi" w:cs="Arial"/>
          <w:sz w:val="24"/>
          <w:szCs w:val="24"/>
        </w:rPr>
        <w:t> </w:t>
      </w:r>
      <w:r w:rsidR="000D2751" w:rsidRPr="009C555F">
        <w:rPr>
          <w:rFonts w:asciiTheme="minorHAnsi" w:hAnsiTheme="minorHAnsi" w:cs="Arial"/>
          <w:sz w:val="24"/>
          <w:szCs w:val="24"/>
        </w:rPr>
        <w:t xml:space="preserve">ostatnia </w:t>
      </w:r>
      <w:r w:rsidR="008A0056" w:rsidRPr="009C555F">
        <w:rPr>
          <w:rFonts w:asciiTheme="minorHAnsi" w:hAnsiTheme="minorHAnsi" w:cs="Arial"/>
          <w:sz w:val="24"/>
          <w:szCs w:val="24"/>
        </w:rPr>
        <w:t>– cyfrą</w:t>
      </w:r>
      <w:r w:rsidR="00121128" w:rsidRPr="009C555F">
        <w:rPr>
          <w:rFonts w:asciiTheme="minorHAnsi" w:hAnsiTheme="minorHAnsi" w:cs="Arial"/>
          <w:sz w:val="24"/>
          <w:szCs w:val="24"/>
        </w:rPr>
        <w:t> </w:t>
      </w:r>
      <w:r w:rsidR="000D2751" w:rsidRPr="009C555F">
        <w:rPr>
          <w:rFonts w:asciiTheme="minorHAnsi" w:hAnsiTheme="minorHAnsi" w:cs="Arial"/>
          <w:sz w:val="24"/>
          <w:szCs w:val="24"/>
        </w:rPr>
        <w:t>9.</w:t>
      </w:r>
      <w:r w:rsidR="00E37AF0">
        <w:rPr>
          <w:rFonts w:asciiTheme="minorHAnsi" w:hAnsiTheme="minorHAnsi" w:cs="Arial"/>
          <w:sz w:val="24"/>
          <w:szCs w:val="24"/>
        </w:rPr>
        <w:t xml:space="preserve"> </w:t>
      </w:r>
      <w:r w:rsidR="00A970B9" w:rsidRPr="009C555F">
        <w:rPr>
          <w:rFonts w:asciiTheme="minorHAnsi" w:hAnsiTheme="minorHAnsi" w:cs="Arial"/>
          <w:sz w:val="24"/>
          <w:szCs w:val="24"/>
        </w:rPr>
        <w:t xml:space="preserve">W przypadku stwierdzenia nieprawidłowości </w:t>
      </w:r>
      <w:r w:rsidRPr="009C555F">
        <w:rPr>
          <w:rFonts w:asciiTheme="minorHAnsi" w:hAnsiTheme="minorHAnsi" w:cs="Arial"/>
          <w:sz w:val="24"/>
          <w:szCs w:val="24"/>
        </w:rPr>
        <w:t xml:space="preserve">System </w:t>
      </w:r>
      <w:r w:rsidR="00A970B9" w:rsidRPr="009C555F">
        <w:rPr>
          <w:rFonts w:asciiTheme="minorHAnsi" w:hAnsiTheme="minorHAnsi" w:cs="Arial"/>
          <w:sz w:val="24"/>
          <w:szCs w:val="24"/>
        </w:rPr>
        <w:t>PLI CBD odsyła</w:t>
      </w:r>
      <w:r w:rsidR="00E37AF0">
        <w:rPr>
          <w:rFonts w:asciiTheme="minorHAnsi" w:hAnsiTheme="minorHAnsi" w:cs="Arial"/>
          <w:sz w:val="24"/>
          <w:szCs w:val="24"/>
        </w:rPr>
        <w:t xml:space="preserve"> komunikat</w:t>
      </w:r>
      <w:r w:rsidR="00A970B9" w:rsidRPr="009C555F">
        <w:rPr>
          <w:rFonts w:asciiTheme="minorHAnsi" w:hAnsiTheme="minorHAnsi" w:cs="Arial"/>
          <w:sz w:val="24"/>
          <w:szCs w:val="24"/>
        </w:rPr>
        <w:t xml:space="preserve"> </w:t>
      </w:r>
      <w:r w:rsidR="00681F38" w:rsidRPr="009C555F">
        <w:rPr>
          <w:rFonts w:asciiTheme="minorHAnsi" w:hAnsiTheme="minorHAnsi" w:cs="Arial"/>
          <w:sz w:val="24"/>
          <w:szCs w:val="24"/>
        </w:rPr>
        <w:t xml:space="preserve">E16 </w:t>
      </w:r>
      <w:r w:rsidR="004C50B8">
        <w:rPr>
          <w:rFonts w:asciiTheme="minorHAnsi" w:hAnsiTheme="minorHAnsi" w:cs="Arial"/>
          <w:sz w:val="24"/>
          <w:szCs w:val="24"/>
        </w:rPr>
        <w:t>z odpowiednim kodem odrzucenia</w:t>
      </w:r>
      <w:r w:rsidR="00A970B9" w:rsidRPr="009C555F">
        <w:rPr>
          <w:rFonts w:asciiTheme="minorHAnsi" w:hAnsiTheme="minorHAnsi" w:cs="Arial"/>
          <w:sz w:val="24"/>
          <w:szCs w:val="24"/>
        </w:rPr>
        <w:t>.</w:t>
      </w:r>
    </w:p>
    <w:p w:rsidR="008B1DE3" w:rsidRDefault="008B1DE3">
      <w:pPr>
        <w:pStyle w:val="HTML-wstpniesformatowany"/>
        <w:tabs>
          <w:tab w:val="left" w:pos="540"/>
          <w:tab w:val="left" w:pos="9072"/>
        </w:tabs>
        <w:spacing w:line="276" w:lineRule="auto"/>
        <w:ind w:left="360"/>
        <w:jc w:val="both"/>
        <w:rPr>
          <w:rFonts w:asciiTheme="minorHAnsi" w:hAnsiTheme="minorHAnsi" w:cs="Arial"/>
          <w:sz w:val="24"/>
          <w:szCs w:val="24"/>
        </w:rPr>
      </w:pPr>
    </w:p>
    <w:p w:rsidR="008B1DE3" w:rsidRDefault="00396014">
      <w:pPr>
        <w:pStyle w:val="HTML-wstpniesformatowany"/>
        <w:keepNext/>
        <w:numPr>
          <w:ilvl w:val="0"/>
          <w:numId w:val="37"/>
        </w:numPr>
        <w:tabs>
          <w:tab w:val="clear" w:pos="916"/>
          <w:tab w:val="clear" w:pos="1832"/>
          <w:tab w:val="clear" w:pos="2748"/>
          <w:tab w:val="clear" w:pos="3664"/>
          <w:tab w:val="clear" w:pos="8244"/>
          <w:tab w:val="clear" w:pos="9160"/>
          <w:tab w:val="left" w:pos="400"/>
          <w:tab w:val="left" w:pos="9072"/>
        </w:tabs>
        <w:spacing w:after="120" w:line="276" w:lineRule="auto"/>
        <w:ind w:left="567" w:hanging="567"/>
        <w:jc w:val="both"/>
        <w:rPr>
          <w:rFonts w:asciiTheme="minorHAnsi" w:hAnsiTheme="minorHAnsi" w:cs="Arial"/>
          <w:sz w:val="24"/>
          <w:szCs w:val="24"/>
        </w:rPr>
      </w:pPr>
      <w:bookmarkStart w:id="352" w:name="OLE_LINK19"/>
      <w:bookmarkStart w:id="353" w:name="OLE_LINK20"/>
      <w:bookmarkStart w:id="354" w:name="OLE_LINK22"/>
      <w:bookmarkStart w:id="355" w:name="OLE_LINK23"/>
      <w:r>
        <w:rPr>
          <w:rFonts w:asciiTheme="minorHAnsi" w:hAnsiTheme="minorHAnsi" w:cs="Arial"/>
          <w:sz w:val="24"/>
          <w:szCs w:val="24"/>
        </w:rPr>
        <w:t xml:space="preserve">Dawca </w:t>
      </w:r>
      <w:r w:rsidR="008269A1">
        <w:rPr>
          <w:rFonts w:asciiTheme="minorHAnsi" w:hAnsiTheme="minorHAnsi" w:cs="Arial"/>
          <w:sz w:val="24"/>
          <w:szCs w:val="24"/>
        </w:rPr>
        <w:t xml:space="preserve">(dotychczasowy Dostawca Usług) </w:t>
      </w:r>
      <w:r>
        <w:rPr>
          <w:rFonts w:asciiTheme="minorHAnsi" w:hAnsiTheme="minorHAnsi" w:cs="Arial"/>
          <w:sz w:val="24"/>
          <w:szCs w:val="24"/>
        </w:rPr>
        <w:t xml:space="preserve">nie </w:t>
      </w:r>
      <w:r w:rsidR="00A970B9" w:rsidRPr="009C555F">
        <w:rPr>
          <w:rFonts w:asciiTheme="minorHAnsi" w:hAnsiTheme="minorHAnsi" w:cs="Arial"/>
          <w:sz w:val="24"/>
          <w:szCs w:val="24"/>
        </w:rPr>
        <w:t xml:space="preserve">określa w komunikacie E14 </w:t>
      </w:r>
      <w:r w:rsidR="00C77CA0">
        <w:rPr>
          <w:rFonts w:asciiTheme="minorHAnsi" w:hAnsiTheme="minorHAnsi" w:cs="Arial"/>
          <w:sz w:val="24"/>
          <w:szCs w:val="24"/>
        </w:rPr>
        <w:t xml:space="preserve">Przedsiębiorcy Telekomunikacyjnego, do którego Numer / zakres DDI jest zwracany </w:t>
      </w:r>
      <w:r>
        <w:rPr>
          <w:rFonts w:asciiTheme="minorHAnsi" w:hAnsiTheme="minorHAnsi" w:cs="Arial"/>
          <w:sz w:val="24"/>
          <w:szCs w:val="24"/>
        </w:rPr>
        <w:t>(Biorc</w:t>
      </w:r>
      <w:r w:rsidR="00A36398">
        <w:rPr>
          <w:rFonts w:asciiTheme="minorHAnsi" w:hAnsiTheme="minorHAnsi" w:cs="Arial"/>
          <w:sz w:val="24"/>
          <w:szCs w:val="24"/>
        </w:rPr>
        <w:t>y</w:t>
      </w:r>
      <w:r>
        <w:rPr>
          <w:rFonts w:asciiTheme="minorHAnsi" w:hAnsiTheme="minorHAnsi" w:cs="Arial"/>
          <w:sz w:val="24"/>
          <w:szCs w:val="24"/>
        </w:rPr>
        <w:t>)</w:t>
      </w:r>
      <w:r w:rsidR="00A970B9" w:rsidRPr="009C555F">
        <w:rPr>
          <w:rFonts w:asciiTheme="minorHAnsi" w:hAnsiTheme="minorHAnsi" w:cs="Arial"/>
          <w:sz w:val="24"/>
          <w:szCs w:val="24"/>
        </w:rPr>
        <w:t xml:space="preserve">. </w:t>
      </w:r>
      <w:r w:rsidR="00B226CA">
        <w:rPr>
          <w:rFonts w:asciiTheme="minorHAnsi" w:hAnsiTheme="minorHAnsi" w:cs="Arial"/>
          <w:sz w:val="24"/>
          <w:szCs w:val="24"/>
        </w:rPr>
        <w:t xml:space="preserve">Informację </w:t>
      </w:r>
      <w:r>
        <w:rPr>
          <w:rFonts w:asciiTheme="minorHAnsi" w:hAnsiTheme="minorHAnsi" w:cs="Arial"/>
          <w:sz w:val="24"/>
          <w:szCs w:val="24"/>
        </w:rPr>
        <w:t xml:space="preserve">tę uzupełnia </w:t>
      </w:r>
      <w:r w:rsidR="0080076F" w:rsidRPr="009C555F">
        <w:rPr>
          <w:rFonts w:asciiTheme="minorHAnsi" w:hAnsiTheme="minorHAnsi" w:cs="Arial"/>
          <w:sz w:val="24"/>
          <w:szCs w:val="24"/>
        </w:rPr>
        <w:t xml:space="preserve">System </w:t>
      </w:r>
      <w:r w:rsidR="00A970B9" w:rsidRPr="009C555F">
        <w:rPr>
          <w:rFonts w:asciiTheme="minorHAnsi" w:hAnsiTheme="minorHAnsi" w:cs="Arial"/>
          <w:sz w:val="24"/>
          <w:szCs w:val="24"/>
        </w:rPr>
        <w:t>PLI CBD na</w:t>
      </w:r>
      <w:r w:rsidR="004E4373">
        <w:rPr>
          <w:rFonts w:asciiTheme="minorHAnsi" w:hAnsiTheme="minorHAnsi" w:cs="Arial"/>
          <w:sz w:val="24"/>
          <w:szCs w:val="24"/>
        </w:rPr>
        <w:t> </w:t>
      </w:r>
      <w:r w:rsidR="00A970B9" w:rsidRPr="009C555F">
        <w:rPr>
          <w:rFonts w:asciiTheme="minorHAnsi" w:hAnsiTheme="minorHAnsi" w:cs="Arial"/>
          <w:sz w:val="24"/>
          <w:szCs w:val="24"/>
        </w:rPr>
        <w:t>podstawie tablic zagospodarowania numeracji z</w:t>
      </w:r>
      <w:r>
        <w:rPr>
          <w:rFonts w:asciiTheme="minorHAnsi" w:hAnsiTheme="minorHAnsi" w:cs="Arial"/>
          <w:sz w:val="24"/>
          <w:szCs w:val="24"/>
        </w:rPr>
        <w:t> </w:t>
      </w:r>
      <w:r w:rsidR="00A970B9" w:rsidRPr="009C555F">
        <w:rPr>
          <w:rFonts w:asciiTheme="minorHAnsi" w:hAnsiTheme="minorHAnsi" w:cs="Arial"/>
          <w:sz w:val="24"/>
          <w:szCs w:val="24"/>
        </w:rPr>
        <w:t>uwzględnieniem udostępniani</w:t>
      </w:r>
      <w:r w:rsidR="001C6EAD" w:rsidRPr="009C555F">
        <w:rPr>
          <w:rFonts w:asciiTheme="minorHAnsi" w:hAnsiTheme="minorHAnsi" w:cs="Arial"/>
          <w:sz w:val="24"/>
          <w:szCs w:val="24"/>
        </w:rPr>
        <w:t xml:space="preserve">a </w:t>
      </w:r>
      <w:r w:rsidR="00A970B9" w:rsidRPr="009C555F">
        <w:rPr>
          <w:rFonts w:asciiTheme="minorHAnsi" w:hAnsiTheme="minorHAnsi" w:cs="Arial"/>
          <w:sz w:val="24"/>
          <w:szCs w:val="24"/>
        </w:rPr>
        <w:t>numeracji</w:t>
      </w:r>
      <w:bookmarkEnd w:id="352"/>
      <w:bookmarkEnd w:id="353"/>
      <w:r w:rsidR="00D647BF">
        <w:rPr>
          <w:rStyle w:val="Odwoanieprzypisudolnego"/>
          <w:rFonts w:asciiTheme="minorHAnsi" w:hAnsiTheme="minorHAnsi"/>
          <w:sz w:val="24"/>
          <w:szCs w:val="24"/>
        </w:rPr>
        <w:footnoteReference w:id="59"/>
      </w:r>
      <w:r w:rsidR="005F2E27">
        <w:rPr>
          <w:rFonts w:asciiTheme="minorHAnsi" w:hAnsiTheme="minorHAnsi" w:cs="Arial"/>
          <w:sz w:val="24"/>
          <w:szCs w:val="24"/>
        </w:rPr>
        <w:t xml:space="preserve"> na podstawie art.128 pt</w:t>
      </w:r>
      <w:r w:rsidR="00A970B9" w:rsidRPr="009C555F">
        <w:rPr>
          <w:rFonts w:asciiTheme="minorHAnsi" w:hAnsiTheme="minorHAnsi" w:cs="Arial"/>
          <w:sz w:val="24"/>
          <w:szCs w:val="24"/>
        </w:rPr>
        <w:t xml:space="preserve">. </w:t>
      </w:r>
      <w:bookmarkEnd w:id="354"/>
      <w:bookmarkEnd w:id="355"/>
    </w:p>
    <w:p w:rsidR="008B1DE3" w:rsidRDefault="008B1DE3">
      <w:pPr>
        <w:pStyle w:val="HTML-wstpniesformatowany"/>
        <w:tabs>
          <w:tab w:val="clear" w:pos="916"/>
          <w:tab w:val="clear" w:pos="1832"/>
          <w:tab w:val="clear" w:pos="2748"/>
          <w:tab w:val="clear" w:pos="3664"/>
          <w:tab w:val="clear" w:pos="8244"/>
          <w:tab w:val="clear" w:pos="9160"/>
          <w:tab w:val="left" w:pos="400"/>
          <w:tab w:val="left" w:pos="9072"/>
        </w:tabs>
        <w:spacing w:after="120" w:line="276" w:lineRule="auto"/>
        <w:ind w:left="567"/>
        <w:jc w:val="both"/>
        <w:rPr>
          <w:rFonts w:asciiTheme="minorHAnsi" w:hAnsiTheme="minorHAnsi" w:cs="Arial"/>
          <w:sz w:val="24"/>
          <w:szCs w:val="24"/>
        </w:rPr>
      </w:pPr>
    </w:p>
    <w:p w:rsidR="00F3241F" w:rsidRDefault="00F3241F" w:rsidP="004F1308">
      <w:pPr>
        <w:pStyle w:val="HTML-wstpniesformatowany"/>
        <w:numPr>
          <w:ilvl w:val="0"/>
          <w:numId w:val="37"/>
        </w:numPr>
        <w:tabs>
          <w:tab w:val="clear" w:pos="916"/>
          <w:tab w:val="clear" w:pos="1832"/>
          <w:tab w:val="clear" w:pos="2748"/>
          <w:tab w:val="clear" w:pos="3664"/>
          <w:tab w:val="clear" w:pos="8244"/>
          <w:tab w:val="clear" w:pos="9160"/>
          <w:tab w:val="left" w:pos="400"/>
          <w:tab w:val="left" w:pos="9072"/>
        </w:tabs>
        <w:spacing w:after="120" w:line="276" w:lineRule="auto"/>
        <w:ind w:left="567" w:hanging="567"/>
        <w:jc w:val="both"/>
        <w:rPr>
          <w:rFonts w:asciiTheme="minorHAnsi" w:hAnsiTheme="minorHAnsi" w:cs="Arial"/>
          <w:sz w:val="24"/>
          <w:szCs w:val="24"/>
        </w:rPr>
      </w:pPr>
      <w:r>
        <w:rPr>
          <w:rFonts w:asciiTheme="minorHAnsi" w:hAnsiTheme="minorHAnsi" w:cs="Arial"/>
          <w:sz w:val="24"/>
          <w:szCs w:val="24"/>
        </w:rPr>
        <w:t>W okresie stabilizacji</w:t>
      </w:r>
      <w:r w:rsidR="009433FF">
        <w:rPr>
          <w:rFonts w:asciiTheme="minorHAnsi" w:hAnsiTheme="minorHAnsi" w:cs="Arial"/>
          <w:sz w:val="24"/>
          <w:szCs w:val="24"/>
        </w:rPr>
        <w:t>,</w:t>
      </w:r>
      <w:r>
        <w:rPr>
          <w:rFonts w:asciiTheme="minorHAnsi" w:hAnsiTheme="minorHAnsi" w:cs="Arial"/>
          <w:sz w:val="24"/>
          <w:szCs w:val="24"/>
        </w:rPr>
        <w:t xml:space="preserve"> </w:t>
      </w:r>
      <w:r w:rsidR="00792D99">
        <w:rPr>
          <w:rFonts w:asciiTheme="minorHAnsi" w:hAnsiTheme="minorHAnsi" w:cs="Arial"/>
          <w:sz w:val="24"/>
          <w:szCs w:val="24"/>
        </w:rPr>
        <w:t>Dawca (Dostawca Usług) w komunikacie E14 wskazuję Biorcę (Przedsiębior</w:t>
      </w:r>
      <w:r w:rsidR="00F77AD0">
        <w:rPr>
          <w:rFonts w:asciiTheme="minorHAnsi" w:hAnsiTheme="minorHAnsi" w:cs="Arial"/>
          <w:sz w:val="24"/>
          <w:szCs w:val="24"/>
        </w:rPr>
        <w:t>cę</w:t>
      </w:r>
      <w:r w:rsidR="00CF5FA5">
        <w:rPr>
          <w:rFonts w:asciiTheme="minorHAnsi" w:hAnsiTheme="minorHAnsi" w:cs="Arial"/>
          <w:sz w:val="24"/>
          <w:szCs w:val="24"/>
        </w:rPr>
        <w:t>,</w:t>
      </w:r>
      <w:r w:rsidR="00F77AD0">
        <w:rPr>
          <w:rFonts w:asciiTheme="minorHAnsi" w:hAnsiTheme="minorHAnsi" w:cs="Arial"/>
          <w:sz w:val="24"/>
          <w:szCs w:val="24"/>
        </w:rPr>
        <w:t xml:space="preserve"> do którego </w:t>
      </w:r>
      <w:r w:rsidR="00792D99">
        <w:rPr>
          <w:rFonts w:asciiTheme="minorHAnsi" w:hAnsiTheme="minorHAnsi" w:cs="Arial"/>
          <w:sz w:val="24"/>
          <w:szCs w:val="24"/>
        </w:rPr>
        <w:t>jest zwracany</w:t>
      </w:r>
      <w:r w:rsidR="00CF5FA5">
        <w:rPr>
          <w:rFonts w:asciiTheme="minorHAnsi" w:hAnsiTheme="minorHAnsi" w:cs="Arial"/>
          <w:sz w:val="24"/>
          <w:szCs w:val="24"/>
        </w:rPr>
        <w:t xml:space="preserve"> Numer</w:t>
      </w:r>
      <w:r w:rsidR="00792D99">
        <w:rPr>
          <w:rFonts w:asciiTheme="minorHAnsi" w:hAnsiTheme="minorHAnsi" w:cs="Arial"/>
          <w:sz w:val="24"/>
          <w:szCs w:val="24"/>
        </w:rPr>
        <w:t>). W</w:t>
      </w:r>
      <w:r>
        <w:rPr>
          <w:rFonts w:asciiTheme="minorHAnsi" w:hAnsiTheme="minorHAnsi" w:cs="Arial"/>
          <w:sz w:val="24"/>
          <w:szCs w:val="24"/>
        </w:rPr>
        <w:t xml:space="preserve"> celu weryfikacji p</w:t>
      </w:r>
      <w:r w:rsidR="009433FF">
        <w:rPr>
          <w:rFonts w:asciiTheme="minorHAnsi" w:hAnsiTheme="minorHAnsi" w:cs="Arial"/>
          <w:sz w:val="24"/>
          <w:szCs w:val="24"/>
        </w:rPr>
        <w:t xml:space="preserve">rawidłowości wskazania </w:t>
      </w:r>
      <w:r w:rsidR="00265394" w:rsidRPr="007A156C">
        <w:rPr>
          <w:rFonts w:asciiTheme="minorHAnsi" w:hAnsiTheme="minorHAnsi" w:cs="Arial"/>
          <w:sz w:val="24"/>
          <w:szCs w:val="24"/>
        </w:rPr>
        <w:t>Biorcy</w:t>
      </w:r>
      <w:r w:rsidR="009433FF">
        <w:rPr>
          <w:rFonts w:asciiTheme="minorHAnsi" w:hAnsiTheme="minorHAnsi" w:cs="Arial"/>
          <w:sz w:val="24"/>
          <w:szCs w:val="24"/>
        </w:rPr>
        <w:t>,</w:t>
      </w:r>
      <w:r w:rsidR="004C4C7F">
        <w:rPr>
          <w:rFonts w:asciiTheme="minorHAnsi" w:hAnsiTheme="minorHAnsi" w:cs="Arial"/>
          <w:sz w:val="24"/>
          <w:szCs w:val="24"/>
        </w:rPr>
        <w:t xml:space="preserve"> </w:t>
      </w:r>
      <w:r w:rsidR="007A156C">
        <w:rPr>
          <w:rFonts w:asciiTheme="minorHAnsi" w:hAnsiTheme="minorHAnsi" w:cs="Arial"/>
          <w:sz w:val="24"/>
          <w:szCs w:val="24"/>
        </w:rPr>
        <w:t xml:space="preserve">System PLI CBD </w:t>
      </w:r>
      <w:r>
        <w:rPr>
          <w:rFonts w:asciiTheme="minorHAnsi" w:hAnsiTheme="minorHAnsi" w:cs="Arial"/>
          <w:sz w:val="24"/>
          <w:szCs w:val="24"/>
        </w:rPr>
        <w:t>wy</w:t>
      </w:r>
      <w:r w:rsidR="00F77AD0">
        <w:rPr>
          <w:rFonts w:asciiTheme="minorHAnsi" w:hAnsiTheme="minorHAnsi" w:cs="Arial"/>
          <w:sz w:val="24"/>
          <w:szCs w:val="24"/>
        </w:rPr>
        <w:t>syła</w:t>
      </w:r>
      <w:r>
        <w:rPr>
          <w:rFonts w:asciiTheme="minorHAnsi" w:hAnsiTheme="minorHAnsi" w:cs="Arial"/>
          <w:sz w:val="24"/>
          <w:szCs w:val="24"/>
        </w:rPr>
        <w:t xml:space="preserve"> do Biorcy komunikat E40 Zapytanie o poprawność danych dotyczących zwracanego Numeru / zakresu DDI. </w:t>
      </w:r>
    </w:p>
    <w:p w:rsidR="002D766F" w:rsidRDefault="00F3241F">
      <w:pPr>
        <w:pStyle w:val="HTML-wstpniesformatowany"/>
        <w:tabs>
          <w:tab w:val="clear" w:pos="916"/>
          <w:tab w:val="clear" w:pos="1832"/>
          <w:tab w:val="clear" w:pos="2748"/>
          <w:tab w:val="clear" w:pos="3664"/>
          <w:tab w:val="clear" w:pos="8244"/>
          <w:tab w:val="clear" w:pos="9160"/>
          <w:tab w:val="left" w:pos="400"/>
          <w:tab w:val="left" w:pos="9072"/>
        </w:tabs>
        <w:spacing w:after="120" w:line="276" w:lineRule="auto"/>
        <w:ind w:left="400"/>
        <w:jc w:val="both"/>
        <w:rPr>
          <w:rFonts w:asciiTheme="minorHAnsi" w:hAnsiTheme="minorHAnsi" w:cs="Arial"/>
          <w:sz w:val="24"/>
          <w:szCs w:val="24"/>
        </w:rPr>
      </w:pPr>
      <w:r>
        <w:rPr>
          <w:rFonts w:asciiTheme="minorHAnsi" w:hAnsiTheme="minorHAnsi" w:cs="Arial"/>
          <w:sz w:val="24"/>
          <w:szCs w:val="24"/>
        </w:rPr>
        <w:t xml:space="preserve">W odpowiedzi </w:t>
      </w:r>
      <w:r w:rsidR="007A156C">
        <w:rPr>
          <w:rFonts w:asciiTheme="minorHAnsi" w:hAnsiTheme="minorHAnsi" w:cs="Arial"/>
          <w:sz w:val="24"/>
          <w:szCs w:val="24"/>
        </w:rPr>
        <w:t>Biorca</w:t>
      </w:r>
      <w:r>
        <w:rPr>
          <w:rFonts w:asciiTheme="minorHAnsi" w:hAnsiTheme="minorHAnsi" w:cs="Arial"/>
          <w:sz w:val="24"/>
          <w:szCs w:val="24"/>
        </w:rPr>
        <w:t xml:space="preserve"> </w:t>
      </w:r>
      <w:r w:rsidR="001756B4">
        <w:rPr>
          <w:rFonts w:asciiTheme="minorHAnsi" w:hAnsiTheme="minorHAnsi" w:cs="Arial"/>
          <w:sz w:val="24"/>
          <w:szCs w:val="24"/>
        </w:rPr>
        <w:t xml:space="preserve">niezwłocznie, nie później niż w ciągu 1 godziny, </w:t>
      </w:r>
      <w:r>
        <w:rPr>
          <w:rFonts w:asciiTheme="minorHAnsi" w:hAnsiTheme="minorHAnsi" w:cs="Arial"/>
          <w:sz w:val="24"/>
          <w:szCs w:val="24"/>
        </w:rPr>
        <w:t>odsyła do Systemu PLI CBD komunikat E41 Odpowiedź o danych dotyczących zwracanego Numeru / zakresu DDI</w:t>
      </w:r>
      <w:r w:rsidR="00CE48FD">
        <w:rPr>
          <w:rFonts w:asciiTheme="minorHAnsi" w:hAnsiTheme="minorHAnsi" w:cs="Arial"/>
          <w:sz w:val="24"/>
          <w:szCs w:val="24"/>
        </w:rPr>
        <w:t>, gdzie potwierdza bądź odrzuca dane.</w:t>
      </w:r>
      <w:r w:rsidR="001223F4">
        <w:rPr>
          <w:rFonts w:asciiTheme="minorHAnsi" w:hAnsiTheme="minorHAnsi" w:cs="Arial"/>
          <w:sz w:val="24"/>
          <w:szCs w:val="24"/>
        </w:rPr>
        <w:t xml:space="preserve"> W przypadku braku komunikatu E41 w ciągu 5 dni</w:t>
      </w:r>
      <w:r w:rsidR="001223F4">
        <w:rPr>
          <w:rStyle w:val="Odwoanieprzypisudolnego"/>
          <w:rFonts w:asciiTheme="minorHAnsi" w:hAnsiTheme="minorHAnsi"/>
          <w:sz w:val="24"/>
          <w:szCs w:val="24"/>
        </w:rPr>
        <w:footnoteReference w:id="60"/>
      </w:r>
      <w:r w:rsidR="001223F4">
        <w:rPr>
          <w:rFonts w:asciiTheme="minorHAnsi" w:hAnsiTheme="minorHAnsi" w:cs="Arial"/>
          <w:sz w:val="24"/>
          <w:szCs w:val="24"/>
        </w:rPr>
        <w:t xml:space="preserve"> </w:t>
      </w:r>
      <w:r w:rsidR="001223F4" w:rsidRPr="00CA6AAB">
        <w:rPr>
          <w:rFonts w:asciiTheme="minorHAnsi" w:hAnsiTheme="minorHAnsi" w:cs="Arial"/>
          <w:sz w:val="24"/>
          <w:szCs w:val="24"/>
        </w:rPr>
        <w:t>od dnia wysłania</w:t>
      </w:r>
      <w:r w:rsidR="001223F4">
        <w:rPr>
          <w:rFonts w:asciiTheme="minorHAnsi" w:hAnsiTheme="minorHAnsi" w:cs="Arial"/>
          <w:sz w:val="24"/>
          <w:szCs w:val="24"/>
        </w:rPr>
        <w:t xml:space="preserve"> komunikatu E40</w:t>
      </w:r>
      <w:r w:rsidR="001223F4" w:rsidRPr="00CA6AAB">
        <w:rPr>
          <w:rFonts w:asciiTheme="minorHAnsi" w:hAnsiTheme="minorHAnsi" w:cs="Arial"/>
          <w:sz w:val="24"/>
          <w:szCs w:val="24"/>
        </w:rPr>
        <w:t>, System PLI CBD zamyka sprawę komunikatem E16 z odpowiednim kodem</w:t>
      </w:r>
      <w:r w:rsidR="001223F4">
        <w:rPr>
          <w:rFonts w:asciiTheme="minorHAnsi" w:hAnsiTheme="minorHAnsi" w:cs="Arial"/>
          <w:sz w:val="24"/>
          <w:szCs w:val="24"/>
        </w:rPr>
        <w:t>.</w:t>
      </w:r>
    </w:p>
    <w:p w:rsidR="002D766F" w:rsidRDefault="00CE48FD">
      <w:pPr>
        <w:pStyle w:val="HTML-wstpniesformatowany"/>
        <w:tabs>
          <w:tab w:val="clear" w:pos="916"/>
          <w:tab w:val="clear" w:pos="1832"/>
          <w:tab w:val="clear" w:pos="2748"/>
          <w:tab w:val="clear" w:pos="3664"/>
          <w:tab w:val="clear" w:pos="8244"/>
          <w:tab w:val="clear" w:pos="9160"/>
          <w:tab w:val="left" w:pos="400"/>
          <w:tab w:val="left" w:pos="9072"/>
        </w:tabs>
        <w:spacing w:after="120" w:line="276" w:lineRule="auto"/>
        <w:ind w:left="400"/>
        <w:jc w:val="both"/>
        <w:rPr>
          <w:rFonts w:asciiTheme="minorHAnsi" w:hAnsiTheme="minorHAnsi" w:cs="Arial"/>
          <w:sz w:val="24"/>
          <w:szCs w:val="24"/>
        </w:rPr>
      </w:pPr>
      <w:r>
        <w:rPr>
          <w:rFonts w:asciiTheme="minorHAnsi" w:hAnsiTheme="minorHAnsi" w:cs="Arial"/>
          <w:sz w:val="24"/>
          <w:szCs w:val="24"/>
        </w:rPr>
        <w:t xml:space="preserve">W przypadku odrzucenia danych System PLI CBD odsyła do </w:t>
      </w:r>
      <w:r w:rsidR="007A156C">
        <w:rPr>
          <w:rFonts w:asciiTheme="minorHAnsi" w:hAnsiTheme="minorHAnsi" w:cs="Arial"/>
          <w:sz w:val="24"/>
          <w:szCs w:val="24"/>
        </w:rPr>
        <w:t>Dawcy (Dostawcy Usług)</w:t>
      </w:r>
      <w:r>
        <w:rPr>
          <w:rFonts w:asciiTheme="minorHAnsi" w:hAnsiTheme="minorHAnsi" w:cs="Arial"/>
          <w:sz w:val="24"/>
          <w:szCs w:val="24"/>
        </w:rPr>
        <w:t xml:space="preserve"> komunikat E16 z odpowiednim kodem.</w:t>
      </w:r>
    </w:p>
    <w:p w:rsidR="002D766F" w:rsidRDefault="002D766F">
      <w:pPr>
        <w:pStyle w:val="HTML-wstpniesformatowany"/>
        <w:tabs>
          <w:tab w:val="clear" w:pos="916"/>
          <w:tab w:val="clear" w:pos="1832"/>
          <w:tab w:val="clear" w:pos="2748"/>
          <w:tab w:val="clear" w:pos="3664"/>
          <w:tab w:val="clear" w:pos="8244"/>
          <w:tab w:val="clear" w:pos="9160"/>
          <w:tab w:val="left" w:pos="400"/>
          <w:tab w:val="left" w:pos="9072"/>
        </w:tabs>
        <w:spacing w:after="120" w:line="276" w:lineRule="auto"/>
        <w:ind w:left="567"/>
        <w:jc w:val="both"/>
        <w:rPr>
          <w:rFonts w:asciiTheme="minorHAnsi" w:hAnsiTheme="minorHAnsi" w:cs="Arial"/>
          <w:sz w:val="24"/>
          <w:szCs w:val="24"/>
        </w:rPr>
      </w:pPr>
    </w:p>
    <w:p w:rsidR="008B1DE3" w:rsidRDefault="003B014C">
      <w:pPr>
        <w:pStyle w:val="HTML-wstpniesformatowany"/>
        <w:numPr>
          <w:ilvl w:val="0"/>
          <w:numId w:val="37"/>
        </w:numPr>
        <w:tabs>
          <w:tab w:val="clear" w:pos="916"/>
          <w:tab w:val="clear" w:pos="1832"/>
          <w:tab w:val="clear" w:pos="2748"/>
          <w:tab w:val="clear" w:pos="3664"/>
          <w:tab w:val="clear" w:pos="8244"/>
          <w:tab w:val="clear" w:pos="9160"/>
          <w:tab w:val="left" w:pos="400"/>
          <w:tab w:val="left" w:pos="9072"/>
        </w:tabs>
        <w:spacing w:after="120" w:line="276" w:lineRule="auto"/>
        <w:ind w:left="567" w:hanging="567"/>
        <w:jc w:val="both"/>
        <w:rPr>
          <w:rFonts w:asciiTheme="minorHAnsi" w:hAnsiTheme="minorHAnsi" w:cs="Arial"/>
          <w:sz w:val="24"/>
          <w:szCs w:val="24"/>
        </w:rPr>
      </w:pPr>
      <w:r>
        <w:rPr>
          <w:rFonts w:asciiTheme="minorHAnsi" w:hAnsiTheme="minorHAnsi" w:cs="Arial"/>
          <w:sz w:val="24"/>
          <w:szCs w:val="24"/>
        </w:rPr>
        <w:t xml:space="preserve">W przypadku potwierdzenia </w:t>
      </w:r>
      <w:r w:rsidR="007A156C">
        <w:rPr>
          <w:rFonts w:asciiTheme="minorHAnsi" w:hAnsiTheme="minorHAnsi" w:cs="Arial"/>
          <w:sz w:val="24"/>
          <w:szCs w:val="24"/>
        </w:rPr>
        <w:t xml:space="preserve">przez Biorcę </w:t>
      </w:r>
      <w:r>
        <w:rPr>
          <w:rFonts w:asciiTheme="minorHAnsi" w:hAnsiTheme="minorHAnsi" w:cs="Arial"/>
          <w:sz w:val="24"/>
          <w:szCs w:val="24"/>
        </w:rPr>
        <w:t>danych w komunikatem E41</w:t>
      </w:r>
      <w:r w:rsidR="007A156C">
        <w:rPr>
          <w:rFonts w:asciiTheme="minorHAnsi" w:hAnsiTheme="minorHAnsi" w:cs="Arial"/>
          <w:sz w:val="24"/>
          <w:szCs w:val="24"/>
        </w:rPr>
        <w:t>,</w:t>
      </w:r>
      <w:r>
        <w:rPr>
          <w:rFonts w:asciiTheme="minorHAnsi" w:hAnsiTheme="minorHAnsi" w:cs="Arial"/>
          <w:sz w:val="24"/>
          <w:szCs w:val="24"/>
        </w:rPr>
        <w:t xml:space="preserve"> </w:t>
      </w:r>
      <w:r w:rsidR="0080076F" w:rsidRPr="009C555F">
        <w:rPr>
          <w:rFonts w:asciiTheme="minorHAnsi" w:hAnsiTheme="minorHAnsi" w:cs="Arial"/>
          <w:sz w:val="24"/>
          <w:szCs w:val="24"/>
        </w:rPr>
        <w:t xml:space="preserve">System </w:t>
      </w:r>
      <w:r w:rsidR="00A970B9" w:rsidRPr="009C555F">
        <w:rPr>
          <w:rFonts w:asciiTheme="minorHAnsi" w:hAnsiTheme="minorHAnsi" w:cs="Arial"/>
          <w:sz w:val="24"/>
          <w:szCs w:val="24"/>
        </w:rPr>
        <w:t xml:space="preserve">PLI CBD przesyła komunikat E14 </w:t>
      </w:r>
      <w:r w:rsidR="00930712">
        <w:rPr>
          <w:rFonts w:asciiTheme="minorHAnsi" w:hAnsiTheme="minorHAnsi" w:cs="Arial"/>
          <w:sz w:val="24"/>
          <w:szCs w:val="24"/>
        </w:rPr>
        <w:t xml:space="preserve">do </w:t>
      </w:r>
      <w:r w:rsidR="00CE48FD">
        <w:rPr>
          <w:rFonts w:asciiTheme="minorHAnsi" w:hAnsiTheme="minorHAnsi" w:cs="Arial"/>
          <w:sz w:val="24"/>
          <w:szCs w:val="24"/>
        </w:rPr>
        <w:t xml:space="preserve">Biorcy oraz </w:t>
      </w:r>
      <w:r w:rsidR="00A970B9" w:rsidRPr="009C555F">
        <w:rPr>
          <w:rFonts w:asciiTheme="minorHAnsi" w:hAnsiTheme="minorHAnsi" w:cs="Arial"/>
          <w:sz w:val="24"/>
          <w:szCs w:val="24"/>
        </w:rPr>
        <w:t xml:space="preserve">do pozostałych Przedsiębiorców Telekomunikacyjnych (Przedsiębiorców Telekomunikacyjnych </w:t>
      </w:r>
      <w:r w:rsidR="004C3D80" w:rsidRPr="009C555F">
        <w:rPr>
          <w:rFonts w:asciiTheme="minorHAnsi" w:hAnsiTheme="minorHAnsi" w:cs="Arial"/>
          <w:sz w:val="24"/>
          <w:szCs w:val="24"/>
        </w:rPr>
        <w:t>świadczących Usługi w</w:t>
      </w:r>
      <w:r w:rsidR="00C629B4" w:rsidRPr="009C555F">
        <w:rPr>
          <w:rFonts w:asciiTheme="minorHAnsi" w:hAnsiTheme="minorHAnsi" w:cs="Arial"/>
          <w:sz w:val="24"/>
          <w:szCs w:val="24"/>
        </w:rPr>
        <w:t> </w:t>
      </w:r>
      <w:r w:rsidR="004C3D80" w:rsidRPr="009C555F">
        <w:rPr>
          <w:rFonts w:asciiTheme="minorHAnsi" w:hAnsiTheme="minorHAnsi" w:cs="Arial"/>
          <w:sz w:val="24"/>
          <w:szCs w:val="24"/>
        </w:rPr>
        <w:t xml:space="preserve">sieci </w:t>
      </w:r>
      <w:r w:rsidR="00A970B9" w:rsidRPr="009C555F">
        <w:rPr>
          <w:rFonts w:asciiTheme="minorHAnsi" w:hAnsiTheme="minorHAnsi" w:cs="Arial"/>
          <w:sz w:val="24"/>
          <w:szCs w:val="24"/>
        </w:rPr>
        <w:t xml:space="preserve">stacjonarnej / Przedsiębiorców Telekomunikacyjnych </w:t>
      </w:r>
      <w:r w:rsidR="004C3D80" w:rsidRPr="009C555F">
        <w:rPr>
          <w:rFonts w:asciiTheme="minorHAnsi" w:hAnsiTheme="minorHAnsi" w:cs="Arial"/>
          <w:sz w:val="24"/>
          <w:szCs w:val="24"/>
        </w:rPr>
        <w:t>świadczących Usługi w</w:t>
      </w:r>
      <w:r w:rsidR="000F0698" w:rsidRPr="009C555F">
        <w:rPr>
          <w:rFonts w:asciiTheme="minorHAnsi" w:hAnsiTheme="minorHAnsi" w:cs="Arial"/>
          <w:sz w:val="24"/>
          <w:szCs w:val="24"/>
        </w:rPr>
        <w:t> </w:t>
      </w:r>
      <w:r w:rsidR="004C3D80" w:rsidRPr="009C555F">
        <w:rPr>
          <w:rFonts w:asciiTheme="minorHAnsi" w:hAnsiTheme="minorHAnsi" w:cs="Arial"/>
          <w:sz w:val="24"/>
          <w:szCs w:val="24"/>
        </w:rPr>
        <w:t>sieci ruchomej</w:t>
      </w:r>
      <w:r w:rsidR="00A970B9" w:rsidRPr="009C555F">
        <w:rPr>
          <w:rFonts w:asciiTheme="minorHAnsi" w:hAnsiTheme="minorHAnsi" w:cs="Arial"/>
          <w:sz w:val="24"/>
          <w:szCs w:val="24"/>
        </w:rPr>
        <w:t>)</w:t>
      </w:r>
      <w:r w:rsidR="006E3D27">
        <w:rPr>
          <w:rStyle w:val="Odwoanieprzypisudolnego"/>
          <w:rFonts w:asciiTheme="minorHAnsi" w:hAnsiTheme="minorHAnsi"/>
          <w:sz w:val="24"/>
          <w:szCs w:val="24"/>
        </w:rPr>
        <w:footnoteReference w:id="61"/>
      </w:r>
      <w:r w:rsidR="00A970B9" w:rsidRPr="009C555F">
        <w:rPr>
          <w:rFonts w:asciiTheme="minorHAnsi" w:hAnsiTheme="minorHAnsi" w:cs="Arial"/>
          <w:sz w:val="24"/>
          <w:szCs w:val="24"/>
        </w:rPr>
        <w:t xml:space="preserve">, w szczególności na potrzeby </w:t>
      </w:r>
      <w:r w:rsidR="00E37AF0">
        <w:rPr>
          <w:rFonts w:asciiTheme="minorHAnsi" w:hAnsiTheme="minorHAnsi" w:cs="Arial"/>
          <w:sz w:val="24"/>
          <w:szCs w:val="24"/>
        </w:rPr>
        <w:t xml:space="preserve">kierowania ruchu do numerów przeniesionych </w:t>
      </w:r>
      <w:r w:rsidR="00A970B9" w:rsidRPr="009C555F">
        <w:rPr>
          <w:rFonts w:asciiTheme="minorHAnsi" w:hAnsiTheme="minorHAnsi" w:cs="Arial"/>
          <w:sz w:val="24"/>
          <w:szCs w:val="24"/>
        </w:rPr>
        <w:t>Metod</w:t>
      </w:r>
      <w:r w:rsidR="00E37AF0">
        <w:rPr>
          <w:rFonts w:asciiTheme="minorHAnsi" w:hAnsiTheme="minorHAnsi" w:cs="Arial"/>
          <w:sz w:val="24"/>
          <w:szCs w:val="24"/>
        </w:rPr>
        <w:t>ą</w:t>
      </w:r>
      <w:r w:rsidR="00A970B9" w:rsidRPr="009C555F">
        <w:rPr>
          <w:rFonts w:asciiTheme="minorHAnsi" w:hAnsiTheme="minorHAnsi" w:cs="Arial"/>
          <w:sz w:val="24"/>
          <w:szCs w:val="24"/>
        </w:rPr>
        <w:t xml:space="preserve"> ACQ.</w:t>
      </w:r>
    </w:p>
    <w:p w:rsidR="00245050" w:rsidRDefault="00245050" w:rsidP="00F77AD0">
      <w:pPr>
        <w:pStyle w:val="HTML-wstpniesformatowany"/>
        <w:tabs>
          <w:tab w:val="clear" w:pos="916"/>
          <w:tab w:val="clear" w:pos="1832"/>
          <w:tab w:val="clear" w:pos="2748"/>
          <w:tab w:val="clear" w:pos="3664"/>
          <w:tab w:val="clear" w:pos="8244"/>
          <w:tab w:val="clear" w:pos="9160"/>
          <w:tab w:val="left" w:pos="400"/>
          <w:tab w:val="left" w:pos="9072"/>
        </w:tabs>
        <w:spacing w:after="120" w:line="276" w:lineRule="auto"/>
        <w:ind w:left="567"/>
        <w:jc w:val="both"/>
        <w:rPr>
          <w:rFonts w:asciiTheme="minorHAnsi" w:hAnsiTheme="minorHAnsi" w:cs="Arial"/>
          <w:sz w:val="24"/>
          <w:szCs w:val="24"/>
        </w:rPr>
      </w:pPr>
    </w:p>
    <w:p w:rsidR="008B1DE3" w:rsidRDefault="00A970B9">
      <w:pPr>
        <w:pStyle w:val="HTML-wstpniesformatowany"/>
        <w:numPr>
          <w:ilvl w:val="0"/>
          <w:numId w:val="37"/>
        </w:numPr>
        <w:tabs>
          <w:tab w:val="clear" w:pos="916"/>
          <w:tab w:val="clear" w:pos="1832"/>
          <w:tab w:val="clear" w:pos="2748"/>
          <w:tab w:val="clear" w:pos="3664"/>
          <w:tab w:val="clear" w:pos="8244"/>
          <w:tab w:val="clear" w:pos="9160"/>
          <w:tab w:val="left" w:pos="400"/>
          <w:tab w:val="left" w:pos="9072"/>
        </w:tabs>
        <w:spacing w:after="120" w:line="276" w:lineRule="auto"/>
        <w:ind w:left="567" w:hanging="567"/>
        <w:jc w:val="both"/>
        <w:rPr>
          <w:rFonts w:asciiTheme="minorHAnsi" w:hAnsiTheme="minorHAnsi" w:cs="Arial"/>
          <w:sz w:val="24"/>
          <w:szCs w:val="24"/>
        </w:rPr>
      </w:pPr>
      <w:r w:rsidRPr="009C555F">
        <w:rPr>
          <w:rFonts w:asciiTheme="minorHAnsi" w:hAnsiTheme="minorHAnsi" w:cs="Arial"/>
          <w:sz w:val="24"/>
          <w:szCs w:val="24"/>
        </w:rPr>
        <w:t>Sprawa otrzymuje status „</w:t>
      </w:r>
      <w:r w:rsidR="00DB4679">
        <w:rPr>
          <w:rFonts w:asciiTheme="minorHAnsi" w:hAnsiTheme="minorHAnsi" w:cs="Arial"/>
          <w:sz w:val="24"/>
          <w:szCs w:val="24"/>
        </w:rPr>
        <w:t>Oczekiwanie na aktualizacje danych adresowych dla funkcjonalności lokalizacyjnej PLICBD</w:t>
      </w:r>
      <w:r w:rsidRPr="009C555F">
        <w:rPr>
          <w:rFonts w:asciiTheme="minorHAnsi" w:hAnsiTheme="minorHAnsi" w:cs="Arial"/>
          <w:sz w:val="24"/>
          <w:szCs w:val="24"/>
        </w:rPr>
        <w:t xml:space="preserve">” (sprawa aktywna) i trwa w tym stanie </w:t>
      </w:r>
      <w:r w:rsidR="000A2546" w:rsidRPr="009C555F">
        <w:rPr>
          <w:rFonts w:asciiTheme="minorHAnsi" w:hAnsiTheme="minorHAnsi" w:cs="Arial"/>
          <w:sz w:val="24"/>
          <w:szCs w:val="24"/>
        </w:rPr>
        <w:t xml:space="preserve">do końca następnego dnia po dacie </w:t>
      </w:r>
      <w:r w:rsidR="00930712">
        <w:rPr>
          <w:rFonts w:asciiTheme="minorHAnsi" w:hAnsiTheme="minorHAnsi" w:cs="Arial"/>
          <w:sz w:val="24"/>
          <w:szCs w:val="24"/>
        </w:rPr>
        <w:t>wskazanej w komunikacie E14</w:t>
      </w:r>
      <w:r w:rsidRPr="009C555F">
        <w:rPr>
          <w:rFonts w:asciiTheme="minorHAnsi" w:hAnsiTheme="minorHAnsi" w:cs="Arial"/>
          <w:sz w:val="24"/>
          <w:szCs w:val="24"/>
        </w:rPr>
        <w:t xml:space="preserve">. Po tym okresie sprawa jest automatycznie zamykana. </w:t>
      </w:r>
    </w:p>
    <w:p w:rsidR="00A64F7B" w:rsidRPr="009C555F" w:rsidRDefault="009B0F77" w:rsidP="00411219">
      <w:pPr>
        <w:pStyle w:val="HTML-wstpniesformatowany"/>
        <w:pageBreakBefore/>
        <w:numPr>
          <w:ilvl w:val="0"/>
          <w:numId w:val="33"/>
        </w:numPr>
        <w:tabs>
          <w:tab w:val="clear" w:pos="916"/>
          <w:tab w:val="clear" w:pos="1832"/>
          <w:tab w:val="clear" w:pos="2748"/>
          <w:tab w:val="clear" w:pos="3664"/>
          <w:tab w:val="clear" w:pos="8244"/>
          <w:tab w:val="clear" w:pos="9160"/>
          <w:tab w:val="left" w:pos="540"/>
          <w:tab w:val="left" w:pos="9072"/>
        </w:tabs>
        <w:spacing w:after="120"/>
        <w:ind w:left="357" w:hanging="357"/>
        <w:jc w:val="both"/>
        <w:outlineLvl w:val="2"/>
        <w:rPr>
          <w:rFonts w:asciiTheme="minorHAnsi" w:hAnsiTheme="minorHAnsi" w:cs="Arial"/>
          <w:sz w:val="28"/>
          <w:szCs w:val="24"/>
        </w:rPr>
      </w:pPr>
      <w:bookmarkStart w:id="356" w:name="_Toc413693377"/>
      <w:r w:rsidRPr="009C555F">
        <w:rPr>
          <w:rFonts w:asciiTheme="minorHAnsi" w:hAnsiTheme="minorHAnsi" w:cs="Arial"/>
          <w:sz w:val="28"/>
          <w:szCs w:val="24"/>
        </w:rPr>
        <w:lastRenderedPageBreak/>
        <w:t xml:space="preserve">Proces alternatywny – Udostępnienie </w:t>
      </w:r>
      <w:r w:rsidR="004C3D80" w:rsidRPr="009C555F">
        <w:rPr>
          <w:rFonts w:asciiTheme="minorHAnsi" w:hAnsiTheme="minorHAnsi" w:cs="Arial"/>
          <w:sz w:val="28"/>
          <w:szCs w:val="24"/>
        </w:rPr>
        <w:t xml:space="preserve">Numeru </w:t>
      </w:r>
      <w:r w:rsidR="005429BA">
        <w:rPr>
          <w:rFonts w:asciiTheme="minorHAnsi" w:hAnsiTheme="minorHAnsi" w:cs="Arial"/>
          <w:sz w:val="28"/>
          <w:szCs w:val="24"/>
        </w:rPr>
        <w:t xml:space="preserve">przez Operatora Infrastrukturalnego </w:t>
      </w:r>
      <w:r w:rsidRPr="009C555F">
        <w:rPr>
          <w:rFonts w:asciiTheme="minorHAnsi" w:hAnsiTheme="minorHAnsi" w:cs="Arial"/>
          <w:sz w:val="28"/>
          <w:szCs w:val="24"/>
        </w:rPr>
        <w:t>na łączu nieaktywnym</w:t>
      </w:r>
      <w:r w:rsidR="00DA0783" w:rsidRPr="009C555F">
        <w:rPr>
          <w:rFonts w:asciiTheme="minorHAnsi" w:hAnsiTheme="minorHAnsi" w:cs="Arial"/>
          <w:sz w:val="28"/>
          <w:szCs w:val="24"/>
        </w:rPr>
        <w:fldChar w:fldCharType="begin"/>
      </w:r>
      <w:r w:rsidR="00CC1DB0" w:rsidRPr="009C555F">
        <w:rPr>
          <w:rFonts w:asciiTheme="minorHAnsi" w:hAnsiTheme="minorHAnsi"/>
        </w:rPr>
        <w:instrText xml:space="preserve"> XE "</w:instrText>
      </w:r>
      <w:r w:rsidR="00B57F43" w:rsidRPr="009C555F">
        <w:rPr>
          <w:rFonts w:asciiTheme="minorHAnsi" w:hAnsiTheme="minorHAnsi" w:cs="Arial"/>
          <w:sz w:val="28"/>
          <w:szCs w:val="24"/>
        </w:rPr>
        <w:instrText>Proces alternatywny – Udostępnienie numeru na łączu nieaktywnym</w:instrText>
      </w:r>
      <w:r w:rsidR="00CC1DB0" w:rsidRPr="009C555F">
        <w:rPr>
          <w:rFonts w:asciiTheme="minorHAnsi" w:hAnsiTheme="minorHAnsi"/>
        </w:rPr>
        <w:instrText xml:space="preserve">" </w:instrText>
      </w:r>
      <w:r w:rsidR="00DA0783" w:rsidRPr="009C555F">
        <w:rPr>
          <w:rFonts w:asciiTheme="minorHAnsi" w:hAnsiTheme="minorHAnsi" w:cs="Arial"/>
          <w:sz w:val="28"/>
          <w:szCs w:val="24"/>
        </w:rPr>
        <w:fldChar w:fldCharType="end"/>
      </w:r>
      <w:r w:rsidRPr="009C555F">
        <w:rPr>
          <w:rFonts w:asciiTheme="minorHAnsi" w:hAnsiTheme="minorHAnsi" w:cs="Arial"/>
          <w:sz w:val="28"/>
          <w:szCs w:val="24"/>
        </w:rPr>
        <w:t xml:space="preserve"> </w:t>
      </w:r>
      <w:r w:rsidR="005429BA">
        <w:rPr>
          <w:rFonts w:asciiTheme="minorHAnsi" w:hAnsiTheme="minorHAnsi" w:cs="Arial"/>
          <w:sz w:val="28"/>
          <w:szCs w:val="24"/>
        </w:rPr>
        <w:t>w Usłudze Hurtowej</w:t>
      </w:r>
      <w:r w:rsidR="00E0001F">
        <w:rPr>
          <w:rFonts w:asciiTheme="minorHAnsi" w:hAnsiTheme="minorHAnsi" w:cs="Arial"/>
          <w:sz w:val="28"/>
          <w:szCs w:val="24"/>
        </w:rPr>
        <w:t xml:space="preserve"> </w:t>
      </w:r>
      <w:r w:rsidR="00622D25">
        <w:rPr>
          <w:rFonts w:asciiTheme="minorHAnsi" w:hAnsiTheme="minorHAnsi" w:cs="Arial"/>
          <w:sz w:val="28"/>
          <w:szCs w:val="24"/>
        </w:rPr>
        <w:t xml:space="preserve">WLR </w:t>
      </w:r>
      <w:r w:rsidR="00E0001F">
        <w:rPr>
          <w:rFonts w:asciiTheme="minorHAnsi" w:hAnsiTheme="minorHAnsi" w:cs="Arial"/>
          <w:sz w:val="28"/>
          <w:szCs w:val="24"/>
        </w:rPr>
        <w:t>w sieciach stacjonarnych</w:t>
      </w:r>
      <w:bookmarkEnd w:id="356"/>
    </w:p>
    <w:p w:rsidR="008B1DE3" w:rsidRDefault="00D4723B">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rPr>
          <w:rFonts w:asciiTheme="minorHAnsi" w:hAnsiTheme="minorHAnsi" w:cs="Arial"/>
          <w:sz w:val="24"/>
          <w:szCs w:val="24"/>
        </w:rPr>
      </w:pPr>
      <w:r w:rsidRPr="00CF5FA5">
        <w:rPr>
          <w:rFonts w:asciiTheme="minorHAnsi" w:hAnsiTheme="minorHAnsi" w:cs="Arial"/>
          <w:noProof/>
          <w:sz w:val="24"/>
          <w:szCs w:val="24"/>
          <w:lang w:eastAsia="pl-PL"/>
        </w:rPr>
        <w:drawing>
          <wp:inline distT="0" distB="0" distL="0" distR="0">
            <wp:extent cx="5761549" cy="3228229"/>
            <wp:effectExtent l="19050" t="0" r="0" b="0"/>
            <wp:docPr id="1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760720" cy="3227765"/>
                    </a:xfrm>
                    <a:prstGeom prst="rect">
                      <a:avLst/>
                    </a:prstGeom>
                    <a:noFill/>
                    <a:ln w="9525">
                      <a:noFill/>
                      <a:miter lim="800000"/>
                      <a:headEnd/>
                      <a:tailEnd/>
                    </a:ln>
                  </pic:spPr>
                </pic:pic>
              </a:graphicData>
            </a:graphic>
          </wp:inline>
        </w:drawing>
      </w:r>
    </w:p>
    <w:p w:rsidR="008B1DE3" w:rsidRDefault="001B647F">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center"/>
        <w:rPr>
          <w:rFonts w:asciiTheme="minorHAnsi" w:hAnsiTheme="minorHAnsi" w:cs="Arial"/>
          <w:i/>
          <w:sz w:val="24"/>
          <w:szCs w:val="24"/>
        </w:rPr>
      </w:pPr>
      <w:r w:rsidRPr="00CA6AAB">
        <w:rPr>
          <w:rFonts w:asciiTheme="minorHAnsi" w:hAnsiTheme="minorHAnsi" w:cs="Arial"/>
          <w:i/>
          <w:sz w:val="24"/>
          <w:szCs w:val="24"/>
        </w:rPr>
        <w:t>Diagram – udostępnienie numeru na łączu nieaktywnym</w:t>
      </w:r>
    </w:p>
    <w:p w:rsidR="008B1DE3" w:rsidRDefault="008B1DE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p>
    <w:p w:rsidR="008B1DE3" w:rsidRDefault="001A0F32">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B828BB">
        <w:rPr>
          <w:rFonts w:asciiTheme="minorHAnsi" w:hAnsiTheme="minorHAnsi" w:cs="Arial"/>
          <w:sz w:val="24"/>
          <w:szCs w:val="24"/>
        </w:rPr>
        <w:t xml:space="preserve">Przedstawiony poniżej proces zakłada, że </w:t>
      </w:r>
      <w:r w:rsidR="00B226CA" w:rsidRPr="00EE2425">
        <w:rPr>
          <w:rFonts w:asciiTheme="minorHAnsi" w:hAnsiTheme="minorHAnsi" w:cs="Arial"/>
          <w:sz w:val="24"/>
          <w:szCs w:val="24"/>
        </w:rPr>
        <w:t>Dawcą</w:t>
      </w:r>
      <w:r w:rsidR="00DF6EA5" w:rsidRPr="00EE2425">
        <w:rPr>
          <w:rFonts w:asciiTheme="minorHAnsi" w:hAnsiTheme="minorHAnsi" w:cs="Arial"/>
          <w:sz w:val="24"/>
          <w:szCs w:val="24"/>
        </w:rPr>
        <w:t xml:space="preserve"> jest O</w:t>
      </w:r>
      <w:r w:rsidR="005429BA" w:rsidRPr="00EE2425">
        <w:rPr>
          <w:rFonts w:asciiTheme="minorHAnsi" w:hAnsiTheme="minorHAnsi" w:cs="Arial"/>
          <w:sz w:val="24"/>
          <w:szCs w:val="24"/>
        </w:rPr>
        <w:t>perator Infrastrukturalny</w:t>
      </w:r>
      <w:r w:rsidR="00D23C7B" w:rsidRPr="007D1D85">
        <w:rPr>
          <w:rFonts w:asciiTheme="minorHAnsi" w:hAnsiTheme="minorHAnsi" w:cs="Arial"/>
          <w:sz w:val="24"/>
          <w:szCs w:val="24"/>
        </w:rPr>
        <w:t>.</w:t>
      </w:r>
    </w:p>
    <w:p w:rsidR="008B1DE3" w:rsidRDefault="001A0F32">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7D1D85">
        <w:rPr>
          <w:rFonts w:asciiTheme="minorHAnsi" w:hAnsiTheme="minorHAnsi" w:cs="Arial"/>
          <w:sz w:val="24"/>
          <w:szCs w:val="24"/>
        </w:rPr>
        <w:t xml:space="preserve">W </w:t>
      </w:r>
      <w:r w:rsidR="005429BA" w:rsidRPr="007D1D85">
        <w:rPr>
          <w:rFonts w:asciiTheme="minorHAnsi" w:hAnsiTheme="minorHAnsi" w:cs="Arial"/>
          <w:sz w:val="24"/>
          <w:szCs w:val="24"/>
        </w:rPr>
        <w:t>pozostałych przypadkach,</w:t>
      </w:r>
      <w:r w:rsidRPr="007D1D85">
        <w:rPr>
          <w:rFonts w:asciiTheme="minorHAnsi" w:hAnsiTheme="minorHAnsi" w:cs="Arial"/>
          <w:sz w:val="24"/>
          <w:szCs w:val="24"/>
        </w:rPr>
        <w:t xml:space="preserve"> przypadkach </w:t>
      </w:r>
      <w:r w:rsidR="005429BA" w:rsidRPr="007D1D85">
        <w:rPr>
          <w:rFonts w:asciiTheme="minorHAnsi" w:hAnsiTheme="minorHAnsi" w:cs="Arial"/>
          <w:sz w:val="24"/>
          <w:szCs w:val="24"/>
        </w:rPr>
        <w:t>Biorca realizuje proces Przeniesienia Numeru, jak bez powiązania z Usługą Hurtow</w:t>
      </w:r>
      <w:r w:rsidR="00A36398" w:rsidRPr="007D1D85">
        <w:rPr>
          <w:rFonts w:asciiTheme="minorHAnsi" w:hAnsiTheme="minorHAnsi" w:cs="Arial"/>
          <w:sz w:val="24"/>
          <w:szCs w:val="24"/>
        </w:rPr>
        <w:t>ą</w:t>
      </w:r>
      <w:r w:rsidR="009F144C" w:rsidRPr="009F144C">
        <w:rPr>
          <w:rFonts w:asciiTheme="minorHAnsi" w:hAnsiTheme="minorHAnsi" w:cs="Arial"/>
          <w:sz w:val="24"/>
          <w:szCs w:val="24"/>
        </w:rPr>
        <w:t xml:space="preserve">. W tym celu wysyła komunikat E03 do Dawcy, a po otrzymaniu komunikatu E06, inicjuje zamówienie Usługi Hurtowej WLR na łączu nieaktywnym u Operatora Infrastrukturalnego.  </w:t>
      </w:r>
    </w:p>
    <w:p w:rsidR="008B1DE3" w:rsidRDefault="008B1DE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p>
    <w:p w:rsidR="008B1DE3" w:rsidRDefault="001B647F">
      <w:pPr>
        <w:pStyle w:val="HTML-wstpniesformatowany"/>
        <w:numPr>
          <w:ilvl w:val="0"/>
          <w:numId w:val="16"/>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 xml:space="preserve">W przypadku, gdy Dostawca Usług pozyskuje </w:t>
      </w:r>
      <w:r w:rsidR="00DA4D82" w:rsidRPr="00CA6AAB">
        <w:rPr>
          <w:rFonts w:asciiTheme="minorHAnsi" w:hAnsiTheme="minorHAnsi" w:cs="Arial"/>
          <w:sz w:val="24"/>
          <w:szCs w:val="24"/>
        </w:rPr>
        <w:t>Klien</w:t>
      </w:r>
      <w:r w:rsidRPr="00CA6AAB">
        <w:rPr>
          <w:rFonts w:asciiTheme="minorHAnsi" w:hAnsiTheme="minorHAnsi" w:cs="Arial"/>
          <w:sz w:val="24"/>
          <w:szCs w:val="24"/>
        </w:rPr>
        <w:t>ta na łączu nieaktywnym</w:t>
      </w:r>
      <w:r w:rsidR="009A1F26" w:rsidRPr="00CA6AAB">
        <w:rPr>
          <w:rFonts w:asciiTheme="minorHAnsi" w:hAnsiTheme="minorHAnsi" w:cs="Arial"/>
          <w:sz w:val="24"/>
          <w:szCs w:val="24"/>
        </w:rPr>
        <w:t>,</w:t>
      </w:r>
      <w:r w:rsidRPr="00CA6AAB">
        <w:rPr>
          <w:rFonts w:asciiTheme="minorHAnsi" w:hAnsiTheme="minorHAnsi" w:cs="Arial"/>
          <w:sz w:val="24"/>
          <w:szCs w:val="24"/>
        </w:rPr>
        <w:t xml:space="preserve"> </w:t>
      </w:r>
      <w:r w:rsidR="00D11BC5" w:rsidRPr="00CA6AAB">
        <w:rPr>
          <w:rFonts w:asciiTheme="minorHAnsi" w:hAnsiTheme="minorHAnsi" w:cs="Arial"/>
          <w:sz w:val="24"/>
          <w:szCs w:val="24"/>
        </w:rPr>
        <w:t>poza System</w:t>
      </w:r>
      <w:r w:rsidR="00A36398" w:rsidRPr="00CA6AAB">
        <w:rPr>
          <w:rFonts w:asciiTheme="minorHAnsi" w:hAnsiTheme="minorHAnsi" w:cs="Arial"/>
          <w:sz w:val="24"/>
          <w:szCs w:val="24"/>
        </w:rPr>
        <w:t>em</w:t>
      </w:r>
      <w:r w:rsidR="00D11BC5" w:rsidRPr="00CA6AAB">
        <w:rPr>
          <w:rFonts w:asciiTheme="minorHAnsi" w:hAnsiTheme="minorHAnsi" w:cs="Arial"/>
          <w:sz w:val="24"/>
          <w:szCs w:val="24"/>
        </w:rPr>
        <w:t xml:space="preserve"> PLI CBD</w:t>
      </w:r>
      <w:r w:rsidR="005644EC" w:rsidRPr="00CA6AAB">
        <w:rPr>
          <w:rFonts w:asciiTheme="minorHAnsi" w:hAnsiTheme="minorHAnsi" w:cs="Arial"/>
          <w:sz w:val="24"/>
          <w:szCs w:val="24"/>
        </w:rPr>
        <w:t xml:space="preserve">, w pierwszej kolejności inicjuje komunikat E29 informujący o zamiarze złożenia zamówienia </w:t>
      </w:r>
      <w:r w:rsidR="00DC0CF3" w:rsidRPr="00CA6AAB">
        <w:rPr>
          <w:rFonts w:asciiTheme="minorHAnsi" w:hAnsiTheme="minorHAnsi" w:cs="Arial"/>
          <w:sz w:val="24"/>
          <w:szCs w:val="24"/>
        </w:rPr>
        <w:t xml:space="preserve">na </w:t>
      </w:r>
      <w:r w:rsidR="005644EC" w:rsidRPr="00CA6AAB">
        <w:rPr>
          <w:rFonts w:asciiTheme="minorHAnsi" w:hAnsiTheme="minorHAnsi" w:cs="Arial"/>
          <w:sz w:val="24"/>
          <w:szCs w:val="24"/>
        </w:rPr>
        <w:t>Usług</w:t>
      </w:r>
      <w:r w:rsidR="00DC0CF3" w:rsidRPr="00CA6AAB">
        <w:rPr>
          <w:rFonts w:asciiTheme="minorHAnsi" w:hAnsiTheme="minorHAnsi" w:cs="Arial"/>
          <w:sz w:val="24"/>
          <w:szCs w:val="24"/>
        </w:rPr>
        <w:t>ę</w:t>
      </w:r>
      <w:r w:rsidR="005644EC" w:rsidRPr="00CA6AAB">
        <w:rPr>
          <w:rFonts w:asciiTheme="minorHAnsi" w:hAnsiTheme="minorHAnsi" w:cs="Arial"/>
          <w:sz w:val="24"/>
          <w:szCs w:val="24"/>
        </w:rPr>
        <w:t xml:space="preserve"> Hurtow</w:t>
      </w:r>
      <w:r w:rsidR="00DC0CF3" w:rsidRPr="00CA6AAB">
        <w:rPr>
          <w:rFonts w:asciiTheme="minorHAnsi" w:hAnsiTheme="minorHAnsi" w:cs="Arial"/>
          <w:sz w:val="24"/>
          <w:szCs w:val="24"/>
        </w:rPr>
        <w:t>ą</w:t>
      </w:r>
      <w:r w:rsidR="005644EC" w:rsidRPr="00CA6AAB">
        <w:rPr>
          <w:rFonts w:asciiTheme="minorHAnsi" w:hAnsiTheme="minorHAnsi" w:cs="Arial"/>
          <w:sz w:val="24"/>
          <w:szCs w:val="24"/>
        </w:rPr>
        <w:t xml:space="preserve"> WLR na łączu nieaktywny</w:t>
      </w:r>
      <w:r w:rsidR="00D141EB" w:rsidRPr="00CA6AAB">
        <w:rPr>
          <w:rFonts w:asciiTheme="minorHAnsi" w:hAnsiTheme="minorHAnsi" w:cs="Arial"/>
          <w:sz w:val="24"/>
          <w:szCs w:val="24"/>
        </w:rPr>
        <w:t>m</w:t>
      </w:r>
      <w:r w:rsidR="005644EC" w:rsidRPr="00CA6AAB">
        <w:rPr>
          <w:rFonts w:asciiTheme="minorHAnsi" w:hAnsiTheme="minorHAnsi" w:cs="Arial"/>
          <w:sz w:val="24"/>
          <w:szCs w:val="24"/>
        </w:rPr>
        <w:t xml:space="preserve">. W tym celu Dostawca Usług nadaje </w:t>
      </w:r>
      <w:r w:rsidR="002D0152" w:rsidRPr="00CA6AAB">
        <w:rPr>
          <w:rFonts w:asciiTheme="minorHAnsi" w:hAnsiTheme="minorHAnsi" w:cs="Arial"/>
          <w:sz w:val="24"/>
          <w:szCs w:val="24"/>
        </w:rPr>
        <w:t>Numer Sprawy NP, flagę WLR i planowana datę</w:t>
      </w:r>
      <w:r w:rsidR="005644EC" w:rsidRPr="00CA6AAB">
        <w:rPr>
          <w:rFonts w:asciiTheme="minorHAnsi" w:hAnsiTheme="minorHAnsi" w:cs="Arial"/>
          <w:sz w:val="24"/>
          <w:szCs w:val="24"/>
        </w:rPr>
        <w:t xml:space="preserve">. </w:t>
      </w:r>
    </w:p>
    <w:p w:rsidR="008B1DE3" w:rsidRDefault="000D0C87">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B828BB">
        <w:rPr>
          <w:rFonts w:asciiTheme="minorHAnsi" w:hAnsiTheme="minorHAnsi" w:cs="Arial"/>
          <w:sz w:val="24"/>
          <w:szCs w:val="24"/>
        </w:rPr>
        <w:t>Szczegółowe informacje w zakresie zawartości poszczególnych komunikatów są zawarte w dokumencie „</w:t>
      </w:r>
      <w:r w:rsidRPr="00B828BB">
        <w:rPr>
          <w:rFonts w:asciiTheme="minorHAnsi" w:hAnsiTheme="minorHAnsi" w:cs="Arial"/>
          <w:i/>
          <w:sz w:val="24"/>
          <w:szCs w:val="24"/>
        </w:rPr>
        <w:t>Format i zawartość komunikatów Exx.docx</w:t>
      </w:r>
      <w:r w:rsidRPr="00B828BB">
        <w:rPr>
          <w:rFonts w:asciiTheme="minorHAnsi" w:hAnsiTheme="minorHAnsi" w:cs="Arial"/>
          <w:sz w:val="24"/>
          <w:szCs w:val="24"/>
        </w:rPr>
        <w:t>”.</w:t>
      </w:r>
    </w:p>
    <w:p w:rsidR="008B1DE3" w:rsidRDefault="008B1DE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p>
    <w:p w:rsidR="008B1DE3" w:rsidRDefault="008B1DE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p>
    <w:p w:rsidR="008B1DE3" w:rsidRDefault="005644EC">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lastRenderedPageBreak/>
        <w:t xml:space="preserve">Komunikat </w:t>
      </w:r>
      <w:r w:rsidR="00DC0CF3" w:rsidRPr="00CA6AAB">
        <w:rPr>
          <w:rFonts w:asciiTheme="minorHAnsi" w:hAnsiTheme="minorHAnsi" w:cs="Arial"/>
          <w:sz w:val="24"/>
          <w:szCs w:val="24"/>
        </w:rPr>
        <w:t xml:space="preserve">E29 </w:t>
      </w:r>
      <w:r w:rsidRPr="00CA6AAB">
        <w:rPr>
          <w:rFonts w:asciiTheme="minorHAnsi" w:hAnsiTheme="minorHAnsi" w:cs="Arial"/>
          <w:sz w:val="24"/>
          <w:szCs w:val="24"/>
        </w:rPr>
        <w:t xml:space="preserve">w Systemie PLI CBD jest ważny </w:t>
      </w:r>
      <w:r w:rsidR="002D0152" w:rsidRPr="00CA6AAB">
        <w:rPr>
          <w:rFonts w:asciiTheme="minorHAnsi" w:hAnsiTheme="minorHAnsi" w:cs="Arial"/>
          <w:sz w:val="24"/>
          <w:szCs w:val="24"/>
        </w:rPr>
        <w:t>28 dni</w:t>
      </w:r>
      <w:r w:rsidR="002D0152" w:rsidRPr="00CA6AAB">
        <w:rPr>
          <w:rStyle w:val="Odwoanieprzypisudolnego"/>
          <w:rFonts w:asciiTheme="minorHAnsi" w:hAnsiTheme="minorHAnsi"/>
          <w:sz w:val="24"/>
          <w:szCs w:val="24"/>
        </w:rPr>
        <w:footnoteReference w:id="62"/>
      </w:r>
      <w:r w:rsidRPr="00CA6AAB">
        <w:rPr>
          <w:rFonts w:asciiTheme="minorHAnsi" w:hAnsiTheme="minorHAnsi" w:cs="Arial"/>
          <w:sz w:val="24"/>
          <w:szCs w:val="24"/>
        </w:rPr>
        <w:t xml:space="preserve"> od dnia </w:t>
      </w:r>
      <w:r w:rsidR="007716C2" w:rsidRPr="00CA6AAB">
        <w:rPr>
          <w:rFonts w:asciiTheme="minorHAnsi" w:hAnsiTheme="minorHAnsi" w:cs="Arial"/>
          <w:sz w:val="24"/>
          <w:szCs w:val="24"/>
        </w:rPr>
        <w:t xml:space="preserve">jego </w:t>
      </w:r>
      <w:r w:rsidRPr="00CA6AAB">
        <w:rPr>
          <w:rFonts w:asciiTheme="minorHAnsi" w:hAnsiTheme="minorHAnsi" w:cs="Arial"/>
          <w:sz w:val="24"/>
          <w:szCs w:val="24"/>
        </w:rPr>
        <w:t>wysłania</w:t>
      </w:r>
      <w:r w:rsidR="00B226CA" w:rsidRPr="00CA6AAB">
        <w:rPr>
          <w:rFonts w:asciiTheme="minorHAnsi" w:hAnsiTheme="minorHAnsi" w:cs="Arial"/>
          <w:sz w:val="24"/>
          <w:szCs w:val="24"/>
        </w:rPr>
        <w:t>,</w:t>
      </w:r>
      <w:r w:rsidR="00DC0CF3" w:rsidRPr="00CA6AAB">
        <w:rPr>
          <w:rFonts w:asciiTheme="minorHAnsi" w:hAnsiTheme="minorHAnsi" w:cs="Arial"/>
          <w:sz w:val="24"/>
          <w:szCs w:val="24"/>
        </w:rPr>
        <w:t xml:space="preserve"> po tym terminie System PLI CBD zamyka </w:t>
      </w:r>
      <w:r w:rsidR="007716C2" w:rsidRPr="00CA6AAB">
        <w:rPr>
          <w:rFonts w:asciiTheme="minorHAnsi" w:hAnsiTheme="minorHAnsi" w:cs="Arial"/>
          <w:sz w:val="24"/>
          <w:szCs w:val="24"/>
        </w:rPr>
        <w:t>sprawę</w:t>
      </w:r>
      <w:r w:rsidR="00DC0CF3" w:rsidRPr="00CA6AAB">
        <w:rPr>
          <w:rFonts w:asciiTheme="minorHAnsi" w:hAnsiTheme="minorHAnsi" w:cs="Arial"/>
          <w:sz w:val="24"/>
          <w:szCs w:val="24"/>
        </w:rPr>
        <w:t xml:space="preserve"> komunikatem E16 z odpowiednim kodem</w:t>
      </w:r>
      <w:r w:rsidRPr="00CA6AAB">
        <w:rPr>
          <w:rFonts w:asciiTheme="minorHAnsi" w:hAnsiTheme="minorHAnsi" w:cs="Arial"/>
          <w:sz w:val="24"/>
          <w:szCs w:val="24"/>
        </w:rPr>
        <w:t>. W</w:t>
      </w:r>
      <w:r w:rsidR="007716C2" w:rsidRPr="00CA6AAB">
        <w:rPr>
          <w:rFonts w:asciiTheme="minorHAnsi" w:hAnsiTheme="minorHAnsi" w:cs="Arial"/>
          <w:sz w:val="24"/>
          <w:szCs w:val="24"/>
        </w:rPr>
        <w:t> </w:t>
      </w:r>
      <w:r w:rsidRPr="00CA6AAB">
        <w:rPr>
          <w:rFonts w:asciiTheme="minorHAnsi" w:hAnsiTheme="minorHAnsi" w:cs="Arial"/>
          <w:sz w:val="24"/>
          <w:szCs w:val="24"/>
        </w:rPr>
        <w:t xml:space="preserve">następnej kolejności Dostawca Usług </w:t>
      </w:r>
      <w:r w:rsidR="00D11BC5" w:rsidRPr="00CA6AAB">
        <w:rPr>
          <w:rFonts w:asciiTheme="minorHAnsi" w:hAnsiTheme="minorHAnsi" w:cs="Arial"/>
          <w:sz w:val="24"/>
          <w:szCs w:val="24"/>
        </w:rPr>
        <w:t>realizuje zamówienia na łącze nieaktywne w Usłudze Hurtowej u Operatora Infrastrukturalnego</w:t>
      </w:r>
      <w:r w:rsidR="001C4B4E" w:rsidRPr="00CA6AAB">
        <w:rPr>
          <w:rFonts w:asciiTheme="minorHAnsi" w:hAnsiTheme="minorHAnsi" w:cs="Arial"/>
          <w:sz w:val="24"/>
          <w:szCs w:val="24"/>
        </w:rPr>
        <w:t>.</w:t>
      </w:r>
      <w:r w:rsidR="00D141EB" w:rsidRPr="00CA6AAB">
        <w:rPr>
          <w:rFonts w:asciiTheme="minorHAnsi" w:hAnsiTheme="minorHAnsi" w:cs="Arial"/>
          <w:sz w:val="24"/>
          <w:szCs w:val="24"/>
        </w:rPr>
        <w:t xml:space="preserve"> W zamówieniu na łącze nieaktywne, Dostawca </w:t>
      </w:r>
      <w:r w:rsidR="00D4756D" w:rsidRPr="00CA6AAB">
        <w:rPr>
          <w:rFonts w:asciiTheme="minorHAnsi" w:hAnsiTheme="minorHAnsi" w:cs="Arial"/>
          <w:sz w:val="24"/>
          <w:szCs w:val="24"/>
        </w:rPr>
        <w:t xml:space="preserve">Usług </w:t>
      </w:r>
      <w:r w:rsidR="00D141EB" w:rsidRPr="00CA6AAB">
        <w:rPr>
          <w:rFonts w:asciiTheme="minorHAnsi" w:hAnsiTheme="minorHAnsi" w:cs="Arial"/>
          <w:sz w:val="24"/>
          <w:szCs w:val="24"/>
        </w:rPr>
        <w:t>podaje Numer Sprawy</w:t>
      </w:r>
      <w:r w:rsidR="00DC0CF3" w:rsidRPr="00CA6AAB">
        <w:rPr>
          <w:rFonts w:asciiTheme="minorHAnsi" w:hAnsiTheme="minorHAnsi" w:cs="Arial"/>
          <w:sz w:val="24"/>
          <w:szCs w:val="24"/>
        </w:rPr>
        <w:t xml:space="preserve"> NP</w:t>
      </w:r>
      <w:r w:rsidR="00D141EB" w:rsidRPr="00CA6AAB">
        <w:rPr>
          <w:rFonts w:asciiTheme="minorHAnsi" w:hAnsiTheme="minorHAnsi" w:cs="Arial"/>
          <w:sz w:val="24"/>
          <w:szCs w:val="24"/>
        </w:rPr>
        <w:t xml:space="preserve"> z Systemu PLI CBD</w:t>
      </w:r>
      <w:r w:rsidR="00D4756D" w:rsidRPr="00CA6AAB">
        <w:rPr>
          <w:rFonts w:asciiTheme="minorHAnsi" w:hAnsiTheme="minorHAnsi" w:cs="Arial"/>
          <w:sz w:val="24"/>
          <w:szCs w:val="24"/>
        </w:rPr>
        <w:t>.</w:t>
      </w:r>
    </w:p>
    <w:p w:rsidR="008B1DE3" w:rsidRDefault="008B1DE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p>
    <w:p w:rsidR="00553B4B" w:rsidRDefault="00553B4B" w:rsidP="00553B4B">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Pr>
          <w:rFonts w:asciiTheme="minorHAnsi" w:hAnsiTheme="minorHAnsi" w:cs="Arial"/>
          <w:sz w:val="24"/>
          <w:szCs w:val="24"/>
        </w:rPr>
        <w:t xml:space="preserve">Dostawca Usług, do czasu otrzymania przez System PLI CBD komunikatu E11, będzie mógł zamknąć założoną sprawę poprzez wysłanie komunikatu E18 z odpowiednim kodem. </w:t>
      </w:r>
      <w:r w:rsidRPr="00CA6AAB">
        <w:rPr>
          <w:rFonts w:asciiTheme="minorHAnsi" w:hAnsiTheme="minorHAnsi" w:cs="Arial"/>
          <w:sz w:val="24"/>
          <w:szCs w:val="24"/>
        </w:rPr>
        <w:t>System PLI CBD weryfikuje dane z komunikatu E</w:t>
      </w:r>
      <w:r>
        <w:rPr>
          <w:rFonts w:asciiTheme="minorHAnsi" w:hAnsiTheme="minorHAnsi" w:cs="Arial"/>
          <w:sz w:val="24"/>
          <w:szCs w:val="24"/>
        </w:rPr>
        <w:t>18</w:t>
      </w:r>
      <w:r w:rsidRPr="00CA6AAB">
        <w:rPr>
          <w:rFonts w:asciiTheme="minorHAnsi" w:hAnsiTheme="minorHAnsi" w:cs="Arial"/>
          <w:sz w:val="24"/>
          <w:szCs w:val="24"/>
        </w:rPr>
        <w:t>.</w:t>
      </w:r>
      <w:r>
        <w:rPr>
          <w:rFonts w:asciiTheme="minorHAnsi" w:hAnsiTheme="minorHAnsi" w:cs="Arial"/>
          <w:sz w:val="24"/>
          <w:szCs w:val="24"/>
        </w:rPr>
        <w:t xml:space="preserve"> W </w:t>
      </w:r>
      <w:r w:rsidRPr="00CA6AAB">
        <w:rPr>
          <w:rFonts w:asciiTheme="minorHAnsi" w:hAnsiTheme="minorHAnsi" w:cs="Arial"/>
          <w:sz w:val="24"/>
          <w:szCs w:val="24"/>
        </w:rPr>
        <w:t>przypadku stwierdzenia nieprawidłowości, System PLI CBD odsyła komunikat E16 z odpowiednim kodem odrzucenia.</w:t>
      </w:r>
      <w:r>
        <w:rPr>
          <w:rFonts w:asciiTheme="minorHAnsi" w:hAnsiTheme="minorHAnsi" w:cs="Arial"/>
          <w:sz w:val="24"/>
          <w:szCs w:val="24"/>
        </w:rPr>
        <w:t xml:space="preserve"> System PLI CBD przesyła komunikat E18 do Operatora Infrastrukturalnego w celu anulowania zamówienia na łącze nieaktywne. </w:t>
      </w:r>
    </w:p>
    <w:p w:rsidR="00553B4B" w:rsidRDefault="00553B4B">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p>
    <w:p w:rsidR="008B1DE3" w:rsidRDefault="003448A3">
      <w:pPr>
        <w:pStyle w:val="HTML-wstpniesformatowany"/>
        <w:numPr>
          <w:ilvl w:val="0"/>
          <w:numId w:val="16"/>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Operator Infrastrukturalny po pozytywnej realizacji zamówienia na łącze nieaktywne</w:t>
      </w:r>
      <w:r w:rsidR="005644EC" w:rsidRPr="00CA6AAB">
        <w:rPr>
          <w:rFonts w:asciiTheme="minorHAnsi" w:hAnsiTheme="minorHAnsi" w:cs="Arial"/>
          <w:sz w:val="24"/>
          <w:szCs w:val="24"/>
        </w:rPr>
        <w:t xml:space="preserve">, </w:t>
      </w:r>
      <w:r w:rsidR="000231AD" w:rsidRPr="00CA6AAB">
        <w:rPr>
          <w:rFonts w:asciiTheme="minorHAnsi" w:hAnsiTheme="minorHAnsi" w:cs="Arial"/>
          <w:sz w:val="24"/>
          <w:szCs w:val="24"/>
        </w:rPr>
        <w:t xml:space="preserve">niezwłocznie, nie później niż w ciągu </w:t>
      </w:r>
      <w:r w:rsidR="00AD15A4">
        <w:rPr>
          <w:rFonts w:asciiTheme="minorHAnsi" w:hAnsiTheme="minorHAnsi" w:cs="Arial"/>
          <w:sz w:val="24"/>
          <w:szCs w:val="24"/>
        </w:rPr>
        <w:t>3</w:t>
      </w:r>
      <w:r w:rsidR="000231AD" w:rsidRPr="00CA6AAB">
        <w:rPr>
          <w:rFonts w:asciiTheme="minorHAnsi" w:hAnsiTheme="minorHAnsi" w:cs="Arial"/>
          <w:sz w:val="24"/>
          <w:szCs w:val="24"/>
        </w:rPr>
        <w:t xml:space="preserve"> godzin </w:t>
      </w:r>
      <w:r w:rsidR="005644EC" w:rsidRPr="00CA6AAB">
        <w:rPr>
          <w:rFonts w:asciiTheme="minorHAnsi" w:hAnsiTheme="minorHAnsi" w:cs="Arial"/>
          <w:sz w:val="24"/>
          <w:szCs w:val="24"/>
        </w:rPr>
        <w:t xml:space="preserve">wysyła </w:t>
      </w:r>
      <w:r w:rsidR="00083CEC" w:rsidRPr="00CA6AAB">
        <w:rPr>
          <w:rFonts w:asciiTheme="minorHAnsi" w:hAnsiTheme="minorHAnsi" w:cs="Arial"/>
          <w:sz w:val="24"/>
          <w:szCs w:val="24"/>
        </w:rPr>
        <w:t>komunikat RTP do Biorcy</w:t>
      </w:r>
      <w:r w:rsidRPr="00CA6AAB">
        <w:rPr>
          <w:rFonts w:asciiTheme="minorHAnsi" w:hAnsiTheme="minorHAnsi" w:cs="Arial"/>
          <w:sz w:val="24"/>
          <w:szCs w:val="24"/>
        </w:rPr>
        <w:t xml:space="preserve">, </w:t>
      </w:r>
      <w:r w:rsidR="005644EC" w:rsidRPr="00CA6AAB">
        <w:rPr>
          <w:rFonts w:asciiTheme="minorHAnsi" w:hAnsiTheme="minorHAnsi" w:cs="Arial"/>
          <w:sz w:val="24"/>
          <w:szCs w:val="24"/>
        </w:rPr>
        <w:t xml:space="preserve">i jednocześnie </w:t>
      </w:r>
      <w:r w:rsidR="001C4B4E" w:rsidRPr="00CA6AAB">
        <w:rPr>
          <w:rStyle w:val="Odwoaniedokomentarza"/>
          <w:rFonts w:asciiTheme="minorHAnsi" w:hAnsiTheme="minorHAnsi"/>
          <w:sz w:val="24"/>
          <w:szCs w:val="24"/>
        </w:rPr>
        <w:t xml:space="preserve"> </w:t>
      </w:r>
      <w:r w:rsidR="00EA388D" w:rsidRPr="00CA6AAB">
        <w:rPr>
          <w:rFonts w:asciiTheme="minorHAnsi" w:hAnsiTheme="minorHAnsi"/>
          <w:sz w:val="24"/>
          <w:szCs w:val="24"/>
        </w:rPr>
        <w:t>wysyła do Systemu PLI CBD komunikat E11, wskazując w nim</w:t>
      </w:r>
      <w:r w:rsidR="009F144C" w:rsidRPr="009F144C">
        <w:rPr>
          <w:rFonts w:asciiTheme="minorHAnsi" w:hAnsiTheme="minorHAnsi"/>
          <w:sz w:val="24"/>
          <w:szCs w:val="24"/>
        </w:rPr>
        <w:t xml:space="preserve"> Numer Sprawy NP podany przez Dostawcę Usług, aktywowany Numer/zakres DDI, flagę Usługi Hurtowej WLR, opcjonalnie</w:t>
      </w:r>
      <w:r w:rsidR="009F144C" w:rsidRPr="009F144C">
        <w:rPr>
          <w:rStyle w:val="Odwoanieprzypisudolnego"/>
          <w:rFonts w:asciiTheme="minorHAnsi" w:hAnsiTheme="minorHAnsi"/>
          <w:sz w:val="24"/>
          <w:szCs w:val="24"/>
        </w:rPr>
        <w:footnoteReference w:id="63"/>
      </w:r>
      <w:r w:rsidR="009F144C" w:rsidRPr="009F144C">
        <w:rPr>
          <w:rFonts w:asciiTheme="minorHAnsi" w:hAnsiTheme="minorHAnsi"/>
          <w:sz w:val="24"/>
          <w:szCs w:val="24"/>
        </w:rPr>
        <w:t xml:space="preserve"> Numer </w:t>
      </w:r>
      <w:proofErr w:type="spellStart"/>
      <w:r w:rsidR="009F144C" w:rsidRPr="009F144C">
        <w:rPr>
          <w:rFonts w:asciiTheme="minorHAnsi" w:hAnsiTheme="minorHAnsi"/>
          <w:sz w:val="24"/>
          <w:szCs w:val="24"/>
        </w:rPr>
        <w:t>Rutingowy</w:t>
      </w:r>
      <w:proofErr w:type="spellEnd"/>
      <w:r w:rsidR="009F144C" w:rsidRPr="009F144C">
        <w:rPr>
          <w:rFonts w:asciiTheme="minorHAnsi" w:hAnsiTheme="minorHAnsi"/>
          <w:sz w:val="24"/>
          <w:szCs w:val="24"/>
        </w:rPr>
        <w:t xml:space="preserve">  i datę realizacji.</w:t>
      </w:r>
    </w:p>
    <w:p w:rsidR="008B1DE3" w:rsidRDefault="00D11BC5">
      <w:pPr>
        <w:pStyle w:val="HTML-wstpniesformatowany"/>
        <w:numPr>
          <w:ilvl w:val="0"/>
          <w:numId w:val="16"/>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 xml:space="preserve"> </w:t>
      </w:r>
      <w:r w:rsidR="003448A3" w:rsidRPr="00CA6AAB">
        <w:rPr>
          <w:rFonts w:asciiTheme="minorHAnsi" w:hAnsiTheme="minorHAnsi" w:cs="Arial"/>
          <w:sz w:val="24"/>
          <w:szCs w:val="24"/>
        </w:rPr>
        <w:t>Dostawca Usług</w:t>
      </w:r>
      <w:r w:rsidRPr="00CA6AAB">
        <w:rPr>
          <w:rFonts w:asciiTheme="minorHAnsi" w:hAnsiTheme="minorHAnsi" w:cs="Arial"/>
          <w:sz w:val="24"/>
          <w:szCs w:val="24"/>
        </w:rPr>
        <w:t xml:space="preserve"> po otrzymaniu </w:t>
      </w:r>
      <w:r w:rsidR="003448A3" w:rsidRPr="00CA6AAB">
        <w:rPr>
          <w:rFonts w:asciiTheme="minorHAnsi" w:hAnsiTheme="minorHAnsi" w:cs="Arial"/>
          <w:sz w:val="24"/>
          <w:szCs w:val="24"/>
        </w:rPr>
        <w:t xml:space="preserve">od Operatora Infrastrukturalnego informacji o </w:t>
      </w:r>
      <w:r w:rsidRPr="00CA6AAB">
        <w:rPr>
          <w:rFonts w:asciiTheme="minorHAnsi" w:hAnsiTheme="minorHAnsi" w:cs="Arial"/>
          <w:sz w:val="24"/>
          <w:szCs w:val="24"/>
        </w:rPr>
        <w:t xml:space="preserve">pozytywnej realizacji technicznej, </w:t>
      </w:r>
      <w:r w:rsidR="0077014D" w:rsidRPr="00CA6AAB">
        <w:rPr>
          <w:rFonts w:asciiTheme="minorHAnsi" w:hAnsiTheme="minorHAnsi" w:cs="Arial"/>
          <w:sz w:val="24"/>
          <w:szCs w:val="24"/>
        </w:rPr>
        <w:t xml:space="preserve">niezwłocznie, nie później niż </w:t>
      </w:r>
      <w:r w:rsidR="00D21A5E" w:rsidRPr="00CA6AAB">
        <w:rPr>
          <w:rFonts w:asciiTheme="minorHAnsi" w:hAnsiTheme="minorHAnsi" w:cs="Arial"/>
          <w:sz w:val="24"/>
          <w:szCs w:val="24"/>
        </w:rPr>
        <w:t xml:space="preserve">w ciągu </w:t>
      </w:r>
      <w:r w:rsidR="00FA3801">
        <w:rPr>
          <w:rFonts w:asciiTheme="minorHAnsi" w:hAnsiTheme="minorHAnsi" w:cs="Arial"/>
          <w:sz w:val="24"/>
          <w:szCs w:val="24"/>
        </w:rPr>
        <w:t>2</w:t>
      </w:r>
      <w:r w:rsidR="00D21A5E" w:rsidRPr="00CA6AAB">
        <w:rPr>
          <w:rFonts w:asciiTheme="minorHAnsi" w:hAnsiTheme="minorHAnsi" w:cs="Arial"/>
          <w:sz w:val="24"/>
          <w:szCs w:val="24"/>
        </w:rPr>
        <w:t xml:space="preserve"> </w:t>
      </w:r>
      <w:r w:rsidR="00A36398" w:rsidRPr="00CA6AAB">
        <w:rPr>
          <w:rFonts w:asciiTheme="minorHAnsi" w:hAnsiTheme="minorHAnsi" w:cs="Arial"/>
          <w:sz w:val="24"/>
          <w:szCs w:val="24"/>
        </w:rPr>
        <w:t>godzin</w:t>
      </w:r>
      <w:r w:rsidR="00D21A5E" w:rsidRPr="00CA6AAB">
        <w:rPr>
          <w:rFonts w:asciiTheme="minorHAnsi" w:hAnsiTheme="minorHAnsi" w:cs="Arial"/>
          <w:sz w:val="24"/>
          <w:szCs w:val="24"/>
        </w:rPr>
        <w:t xml:space="preserve"> </w:t>
      </w:r>
      <w:r w:rsidR="001B647F" w:rsidRPr="00CA6AAB">
        <w:rPr>
          <w:rFonts w:asciiTheme="minorHAnsi" w:hAnsiTheme="minorHAnsi" w:cs="Arial"/>
          <w:sz w:val="24"/>
          <w:szCs w:val="24"/>
        </w:rPr>
        <w:t xml:space="preserve">wysyła do </w:t>
      </w:r>
      <w:r w:rsidR="00954ACB" w:rsidRPr="00CA6AAB">
        <w:rPr>
          <w:rFonts w:asciiTheme="minorHAnsi" w:hAnsiTheme="minorHAnsi" w:cs="Arial"/>
          <w:sz w:val="24"/>
          <w:szCs w:val="24"/>
        </w:rPr>
        <w:t>Systemu PLI</w:t>
      </w:r>
      <w:r w:rsidR="001B647F" w:rsidRPr="00CA6AAB">
        <w:rPr>
          <w:rFonts w:asciiTheme="minorHAnsi" w:hAnsiTheme="minorHAnsi" w:cs="Arial"/>
          <w:sz w:val="24"/>
          <w:szCs w:val="24"/>
        </w:rPr>
        <w:t xml:space="preserve"> CBD</w:t>
      </w:r>
      <w:r w:rsidR="00B12A9E" w:rsidRPr="00CA6AAB">
        <w:rPr>
          <w:rFonts w:asciiTheme="minorHAnsi" w:hAnsiTheme="minorHAnsi" w:cs="Arial"/>
          <w:sz w:val="24"/>
          <w:szCs w:val="24"/>
        </w:rPr>
        <w:t>,</w:t>
      </w:r>
      <w:r w:rsidR="001B647F" w:rsidRPr="00CA6AAB">
        <w:rPr>
          <w:rFonts w:asciiTheme="minorHAnsi" w:hAnsiTheme="minorHAnsi" w:cs="Arial"/>
          <w:sz w:val="24"/>
          <w:szCs w:val="24"/>
        </w:rPr>
        <w:t xml:space="preserve"> komunikat </w:t>
      </w:r>
      <w:r w:rsidR="000E257C" w:rsidRPr="00CA6AAB">
        <w:rPr>
          <w:rFonts w:asciiTheme="minorHAnsi" w:hAnsiTheme="minorHAnsi" w:cs="Arial"/>
          <w:b/>
          <w:sz w:val="24"/>
          <w:szCs w:val="24"/>
        </w:rPr>
        <w:t>E30</w:t>
      </w:r>
      <w:r w:rsidR="002138D2" w:rsidRPr="00CA6AAB">
        <w:rPr>
          <w:rFonts w:asciiTheme="minorHAnsi" w:hAnsiTheme="minorHAnsi" w:cs="Arial"/>
          <w:b/>
          <w:sz w:val="24"/>
          <w:szCs w:val="24"/>
        </w:rPr>
        <w:t> </w:t>
      </w:r>
      <w:r w:rsidR="001B647F" w:rsidRPr="00CA6AAB">
        <w:rPr>
          <w:rFonts w:asciiTheme="minorHAnsi" w:hAnsiTheme="minorHAnsi" w:cs="Arial"/>
          <w:b/>
          <w:sz w:val="24"/>
          <w:szCs w:val="24"/>
        </w:rPr>
        <w:t xml:space="preserve">Udostępnienie numeru na łączu nieaktywnym </w:t>
      </w:r>
      <w:r w:rsidR="001B647F" w:rsidRPr="00CA6AAB">
        <w:rPr>
          <w:rFonts w:asciiTheme="minorHAnsi" w:hAnsiTheme="minorHAnsi" w:cs="Arial"/>
          <w:sz w:val="24"/>
          <w:szCs w:val="24"/>
        </w:rPr>
        <w:t xml:space="preserve">(aktualizacja danych o </w:t>
      </w:r>
      <w:r w:rsidR="00707D45" w:rsidRPr="00CA6AAB">
        <w:rPr>
          <w:rFonts w:asciiTheme="minorHAnsi" w:hAnsiTheme="minorHAnsi" w:cs="Arial"/>
          <w:sz w:val="24"/>
          <w:szCs w:val="24"/>
        </w:rPr>
        <w:t>Dostawcy U</w:t>
      </w:r>
      <w:r w:rsidR="001B647F" w:rsidRPr="00CA6AAB">
        <w:rPr>
          <w:rFonts w:asciiTheme="minorHAnsi" w:hAnsiTheme="minorHAnsi" w:cs="Arial"/>
          <w:sz w:val="24"/>
          <w:szCs w:val="24"/>
        </w:rPr>
        <w:t xml:space="preserve">sług, </w:t>
      </w:r>
      <w:r w:rsidR="00F57961" w:rsidRPr="00CA6AAB">
        <w:rPr>
          <w:rFonts w:asciiTheme="minorHAnsi" w:hAnsiTheme="minorHAnsi" w:cs="Arial"/>
          <w:sz w:val="24"/>
          <w:szCs w:val="24"/>
        </w:rPr>
        <w:t>O</w:t>
      </w:r>
      <w:r w:rsidR="001B647F" w:rsidRPr="00CA6AAB">
        <w:rPr>
          <w:rFonts w:asciiTheme="minorHAnsi" w:hAnsiTheme="minorHAnsi" w:cs="Arial"/>
          <w:sz w:val="24"/>
          <w:szCs w:val="24"/>
        </w:rPr>
        <w:t xml:space="preserve">peratorze </w:t>
      </w:r>
      <w:r w:rsidR="002F52FB" w:rsidRPr="00CA6AAB">
        <w:rPr>
          <w:rFonts w:asciiTheme="minorHAnsi" w:hAnsiTheme="minorHAnsi" w:cs="Arial"/>
          <w:sz w:val="24"/>
          <w:szCs w:val="24"/>
        </w:rPr>
        <w:t>Usług T</w:t>
      </w:r>
      <w:r w:rsidR="001B647F" w:rsidRPr="00CA6AAB">
        <w:rPr>
          <w:rFonts w:asciiTheme="minorHAnsi" w:hAnsiTheme="minorHAnsi" w:cs="Arial"/>
          <w:sz w:val="24"/>
          <w:szCs w:val="24"/>
        </w:rPr>
        <w:t xml:space="preserve">owarzyszących i </w:t>
      </w:r>
      <w:r w:rsidR="00707D45" w:rsidRPr="00CA6AAB">
        <w:rPr>
          <w:rFonts w:asciiTheme="minorHAnsi" w:hAnsiTheme="minorHAnsi" w:cs="Arial"/>
          <w:sz w:val="24"/>
          <w:szCs w:val="24"/>
        </w:rPr>
        <w:t>O</w:t>
      </w:r>
      <w:r w:rsidR="001B647F" w:rsidRPr="00CA6AAB">
        <w:rPr>
          <w:rFonts w:asciiTheme="minorHAnsi" w:hAnsiTheme="minorHAnsi" w:cs="Arial"/>
          <w:sz w:val="24"/>
          <w:szCs w:val="24"/>
        </w:rPr>
        <w:t xml:space="preserve">peratorze </w:t>
      </w:r>
      <w:r w:rsidR="002F52FB" w:rsidRPr="00CA6AAB">
        <w:rPr>
          <w:rFonts w:asciiTheme="minorHAnsi" w:hAnsiTheme="minorHAnsi" w:cs="Arial"/>
          <w:sz w:val="24"/>
          <w:szCs w:val="24"/>
        </w:rPr>
        <w:t>S</w:t>
      </w:r>
      <w:r w:rsidR="001B647F" w:rsidRPr="00CA6AAB">
        <w:rPr>
          <w:rFonts w:asciiTheme="minorHAnsi" w:hAnsiTheme="minorHAnsi" w:cs="Arial"/>
          <w:sz w:val="24"/>
          <w:szCs w:val="24"/>
        </w:rPr>
        <w:t>ieci</w:t>
      </w:r>
      <w:r w:rsidRPr="00CA6AAB">
        <w:rPr>
          <w:rFonts w:asciiTheme="minorHAnsi" w:hAnsiTheme="minorHAnsi" w:cs="Arial"/>
          <w:sz w:val="24"/>
          <w:szCs w:val="24"/>
        </w:rPr>
        <w:t xml:space="preserve"> wraz z Numerem</w:t>
      </w:r>
      <w:r w:rsidR="006236D0">
        <w:rPr>
          <w:rFonts w:asciiTheme="minorHAnsi" w:hAnsiTheme="minorHAnsi" w:cs="Arial"/>
          <w:sz w:val="24"/>
          <w:szCs w:val="24"/>
        </w:rPr>
        <w:t>, flagę Usługi Hurtowej WLR</w:t>
      </w:r>
      <w:r w:rsidRPr="00CA6AAB">
        <w:rPr>
          <w:rFonts w:asciiTheme="minorHAnsi" w:hAnsiTheme="minorHAnsi" w:cs="Arial"/>
          <w:sz w:val="24"/>
          <w:szCs w:val="24"/>
        </w:rPr>
        <w:t xml:space="preserve"> i </w:t>
      </w:r>
      <w:r w:rsidR="00D141EB" w:rsidRPr="00CA6AAB">
        <w:rPr>
          <w:rFonts w:asciiTheme="minorHAnsi" w:hAnsiTheme="minorHAnsi" w:cs="Arial"/>
          <w:sz w:val="24"/>
          <w:szCs w:val="24"/>
        </w:rPr>
        <w:t>opcjonalnie</w:t>
      </w:r>
      <w:ins w:id="357" w:author="recenz" w:date="2016-03-02T20:46:00Z">
        <w:r w:rsidR="005029E2">
          <w:rPr>
            <w:rStyle w:val="Odwoanieprzypisudolnego"/>
            <w:rFonts w:asciiTheme="minorHAnsi" w:hAnsiTheme="minorHAnsi"/>
            <w:sz w:val="24"/>
            <w:szCs w:val="24"/>
          </w:rPr>
          <w:footnoteReference w:id="64"/>
        </w:r>
      </w:ins>
      <w:r w:rsidR="00D141EB" w:rsidRPr="00CA6AAB">
        <w:rPr>
          <w:rFonts w:asciiTheme="minorHAnsi" w:hAnsiTheme="minorHAnsi" w:cs="Arial"/>
          <w:sz w:val="24"/>
          <w:szCs w:val="24"/>
        </w:rPr>
        <w:t xml:space="preserve"> </w:t>
      </w:r>
      <w:r w:rsidRPr="00CA6AAB">
        <w:rPr>
          <w:rFonts w:asciiTheme="minorHAnsi" w:hAnsiTheme="minorHAnsi" w:cs="Arial"/>
          <w:sz w:val="24"/>
          <w:szCs w:val="24"/>
        </w:rPr>
        <w:t xml:space="preserve">Numerem </w:t>
      </w:r>
      <w:proofErr w:type="spellStart"/>
      <w:r w:rsidRPr="00CA6AAB">
        <w:rPr>
          <w:rFonts w:asciiTheme="minorHAnsi" w:hAnsiTheme="minorHAnsi" w:cs="Arial"/>
          <w:sz w:val="24"/>
          <w:szCs w:val="24"/>
        </w:rPr>
        <w:t>Rutingowym</w:t>
      </w:r>
      <w:proofErr w:type="spellEnd"/>
      <w:r w:rsidR="001B647F" w:rsidRPr="00CA6AAB">
        <w:rPr>
          <w:rFonts w:asciiTheme="minorHAnsi" w:hAnsiTheme="minorHAnsi" w:cs="Arial"/>
          <w:sz w:val="24"/>
          <w:szCs w:val="24"/>
        </w:rPr>
        <w:t>)</w:t>
      </w:r>
      <w:r w:rsidR="001B647F" w:rsidRPr="00CA6AAB">
        <w:rPr>
          <w:rFonts w:asciiTheme="minorHAnsi" w:hAnsiTheme="minorHAnsi" w:cs="Arial"/>
          <w:b/>
          <w:sz w:val="24"/>
          <w:szCs w:val="24"/>
        </w:rPr>
        <w:t>.</w:t>
      </w:r>
      <w:r w:rsidR="001B647F" w:rsidRPr="00CA6AAB">
        <w:rPr>
          <w:rFonts w:asciiTheme="minorHAnsi" w:hAnsiTheme="minorHAnsi" w:cs="Arial"/>
          <w:sz w:val="24"/>
          <w:szCs w:val="24"/>
        </w:rPr>
        <w:t xml:space="preserve"> </w:t>
      </w:r>
      <w:r w:rsidR="00107F39" w:rsidRPr="00CA6AAB">
        <w:rPr>
          <w:rFonts w:asciiTheme="minorHAnsi" w:hAnsiTheme="minorHAnsi" w:cs="Arial"/>
          <w:sz w:val="24"/>
          <w:szCs w:val="24"/>
        </w:rPr>
        <w:t xml:space="preserve"> </w:t>
      </w:r>
    </w:p>
    <w:p w:rsidR="008B1DE3" w:rsidRDefault="00D4709F">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bookmarkStart w:id="359" w:name="OLE_LINK21"/>
      <w:bookmarkStart w:id="360" w:name="OLE_LINK24"/>
      <w:r w:rsidRPr="00CA6AAB">
        <w:rPr>
          <w:rFonts w:asciiTheme="minorHAnsi" w:hAnsiTheme="minorHAnsi" w:cs="Arial"/>
          <w:sz w:val="24"/>
          <w:szCs w:val="24"/>
        </w:rPr>
        <w:t>System PLI CBD weryfikuje dane z komunikatu E30 (patrz pkt.</w:t>
      </w:r>
      <w:r w:rsidR="000063A8">
        <w:fldChar w:fldCharType="begin"/>
      </w:r>
      <w:r w:rsidR="000063A8">
        <w:instrText xml:space="preserve"> REF _Ref396988683 \r \h  \* MERGEFORMAT </w:instrText>
      </w:r>
      <w:r w:rsidR="000063A8">
        <w:fldChar w:fldCharType="separate"/>
      </w:r>
      <w:r w:rsidR="00C20299" w:rsidRPr="00F77AD0">
        <w:rPr>
          <w:rFonts w:asciiTheme="minorHAnsi" w:hAnsiTheme="minorHAnsi" w:cs="Arial"/>
          <w:sz w:val="24"/>
          <w:szCs w:val="24"/>
        </w:rPr>
        <w:t>4.1</w:t>
      </w:r>
      <w:r w:rsidR="000063A8">
        <w:fldChar w:fldCharType="end"/>
      </w:r>
      <w:r w:rsidRPr="00CA6AAB">
        <w:rPr>
          <w:rFonts w:asciiTheme="minorHAnsi" w:hAnsiTheme="minorHAnsi" w:cs="Arial"/>
          <w:sz w:val="24"/>
          <w:szCs w:val="24"/>
        </w:rPr>
        <w:t xml:space="preserve"> </w:t>
      </w:r>
      <w:r w:rsidR="000063A8">
        <w:fldChar w:fldCharType="begin"/>
      </w:r>
      <w:r w:rsidR="000063A8">
        <w:instrText xml:space="preserve"> REF _Ref396988683 \h  \* MERGEFORMAT </w:instrText>
      </w:r>
      <w:r w:rsidR="000063A8">
        <w:fldChar w:fldCharType="separate"/>
      </w:r>
      <w:r w:rsidR="00C20299" w:rsidRPr="00F77AD0">
        <w:rPr>
          <w:rFonts w:asciiTheme="minorHAnsi" w:hAnsiTheme="minorHAnsi" w:cs="Arial"/>
          <w:sz w:val="24"/>
          <w:szCs w:val="24"/>
        </w:rPr>
        <w:t>Weryfikacja danych i stanu sprawy</w:t>
      </w:r>
      <w:r w:rsidR="000063A8">
        <w:fldChar w:fldCharType="end"/>
      </w:r>
      <w:r w:rsidRPr="00CA6AAB">
        <w:rPr>
          <w:rFonts w:asciiTheme="minorHAnsi" w:hAnsiTheme="minorHAnsi" w:cs="Arial"/>
          <w:sz w:val="24"/>
          <w:szCs w:val="24"/>
        </w:rPr>
        <w:t>)</w:t>
      </w:r>
      <w:r w:rsidR="003448A3" w:rsidRPr="00CA6AAB">
        <w:rPr>
          <w:rFonts w:asciiTheme="minorHAnsi" w:hAnsiTheme="minorHAnsi" w:cs="Arial"/>
          <w:sz w:val="24"/>
          <w:szCs w:val="24"/>
        </w:rPr>
        <w:t xml:space="preserve">, w tym weryfikuje otrzymanie komunikatu E11 od Operatora </w:t>
      </w:r>
      <w:r w:rsidR="003448A3" w:rsidRPr="00CA6AAB">
        <w:rPr>
          <w:rFonts w:asciiTheme="minorHAnsi" w:hAnsiTheme="minorHAnsi" w:cs="Arial"/>
          <w:sz w:val="24"/>
          <w:szCs w:val="24"/>
        </w:rPr>
        <w:lastRenderedPageBreak/>
        <w:t>Infrastrukturalnego</w:t>
      </w:r>
      <w:bookmarkEnd w:id="359"/>
      <w:bookmarkEnd w:id="360"/>
      <w:r w:rsidR="00217C67" w:rsidRPr="00CA6AAB">
        <w:rPr>
          <w:rStyle w:val="Odwoanieprzypisudolnego"/>
          <w:rFonts w:asciiTheme="minorHAnsi" w:hAnsiTheme="minorHAnsi"/>
          <w:sz w:val="24"/>
          <w:szCs w:val="24"/>
        </w:rPr>
        <w:footnoteReference w:id="65"/>
      </w:r>
      <w:r w:rsidR="003448A3" w:rsidRPr="00CA6AAB">
        <w:rPr>
          <w:rFonts w:asciiTheme="minorHAnsi" w:hAnsiTheme="minorHAnsi" w:cs="Arial"/>
          <w:sz w:val="24"/>
          <w:szCs w:val="24"/>
        </w:rPr>
        <w:t>.</w:t>
      </w:r>
      <w:r w:rsidRPr="00CA6AAB">
        <w:rPr>
          <w:rFonts w:asciiTheme="minorHAnsi" w:hAnsiTheme="minorHAnsi" w:cs="Arial"/>
          <w:sz w:val="24"/>
          <w:szCs w:val="24"/>
        </w:rPr>
        <w:t xml:space="preserve"> W przypadku stwierdzenia nieprawidłowości, System PLI CBD odsyła komunikat E16 z odpowiednim kodem odrzucenia.</w:t>
      </w:r>
    </w:p>
    <w:p w:rsidR="008B1DE3" w:rsidRDefault="008B1DE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p>
    <w:p w:rsidR="008B1DE3" w:rsidRDefault="003448A3">
      <w:pPr>
        <w:pStyle w:val="HTML-wstpniesformatowany"/>
        <w:numPr>
          <w:ilvl w:val="0"/>
          <w:numId w:val="16"/>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 xml:space="preserve">W przypadku pozytywnej weryfikacji, </w:t>
      </w:r>
      <w:r w:rsidR="00D4709F" w:rsidRPr="00CA6AAB">
        <w:rPr>
          <w:rFonts w:asciiTheme="minorHAnsi" w:hAnsiTheme="minorHAnsi" w:cs="Arial"/>
          <w:sz w:val="24"/>
          <w:szCs w:val="24"/>
        </w:rPr>
        <w:t>System PLI CBD</w:t>
      </w:r>
      <w:r w:rsidR="003E6068" w:rsidRPr="00CA6AAB">
        <w:rPr>
          <w:rFonts w:asciiTheme="minorHAnsi" w:hAnsiTheme="minorHAnsi" w:cs="Arial"/>
          <w:sz w:val="24"/>
          <w:szCs w:val="24"/>
        </w:rPr>
        <w:t>, na podstawie danych z komunikat</w:t>
      </w:r>
      <w:r w:rsidRPr="00CA6AAB">
        <w:rPr>
          <w:rFonts w:asciiTheme="minorHAnsi" w:hAnsiTheme="minorHAnsi" w:cs="Arial"/>
          <w:sz w:val="24"/>
          <w:szCs w:val="24"/>
        </w:rPr>
        <w:t>u</w:t>
      </w:r>
      <w:r w:rsidR="003E6068" w:rsidRPr="00CA6AAB">
        <w:rPr>
          <w:rFonts w:asciiTheme="minorHAnsi" w:hAnsiTheme="minorHAnsi" w:cs="Arial"/>
          <w:sz w:val="24"/>
          <w:szCs w:val="24"/>
        </w:rPr>
        <w:t xml:space="preserve"> E30, tworzy komunikat E13 i przesyła go do wszystkich Przedsiębiorców Telekomunikacyjnych.</w:t>
      </w:r>
      <w:r w:rsidR="00D21A5E" w:rsidRPr="00CA6AAB">
        <w:rPr>
          <w:rFonts w:asciiTheme="minorHAnsi" w:hAnsiTheme="minorHAnsi" w:cs="Arial"/>
          <w:sz w:val="24"/>
          <w:szCs w:val="24"/>
        </w:rPr>
        <w:t xml:space="preserve"> </w:t>
      </w:r>
      <w:r w:rsidR="003E6068" w:rsidRPr="00CA6AAB">
        <w:rPr>
          <w:rFonts w:asciiTheme="minorHAnsi" w:hAnsiTheme="minorHAnsi" w:cs="Arial"/>
          <w:sz w:val="24"/>
          <w:szCs w:val="24"/>
        </w:rPr>
        <w:t xml:space="preserve">Dostawca Usług może aktywować usługi na Numerze telefonu. </w:t>
      </w:r>
      <w:r w:rsidR="00D4709F" w:rsidRPr="00CA6AAB">
        <w:rPr>
          <w:rFonts w:asciiTheme="minorHAnsi" w:hAnsiTheme="minorHAnsi" w:cs="Arial"/>
          <w:sz w:val="24"/>
          <w:szCs w:val="24"/>
        </w:rPr>
        <w:t xml:space="preserve"> </w:t>
      </w:r>
    </w:p>
    <w:p w:rsidR="00BE125C" w:rsidRDefault="00BE125C">
      <w:pPr>
        <w:pStyle w:val="HTML-wstpniesformatowany"/>
        <w:numPr>
          <w:ilvl w:val="0"/>
          <w:numId w:val="16"/>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Sprawa otrzymuje status „Oczekiwanie na aktualizację danych adresowych na potrzeby funkcjonalności lokalizacyjnej” (sprawa aktywna) i trwa w tym stanie do końca następnego dnia po Dacie Przeniesienia Numeru</w:t>
      </w:r>
      <w:r w:rsidRPr="00CA6AAB">
        <w:rPr>
          <w:rStyle w:val="Odwoanieprzypisudolnego"/>
          <w:rFonts w:asciiTheme="minorHAnsi" w:hAnsiTheme="minorHAnsi"/>
          <w:sz w:val="24"/>
          <w:szCs w:val="24"/>
        </w:rPr>
        <w:footnoteReference w:id="66"/>
      </w:r>
      <w:r w:rsidRPr="00CA6AAB">
        <w:rPr>
          <w:rFonts w:asciiTheme="minorHAnsi" w:hAnsiTheme="minorHAnsi" w:cs="Arial"/>
          <w:sz w:val="24"/>
          <w:szCs w:val="24"/>
        </w:rPr>
        <w:t>. Po tym okresie sprawa jest automatycznie zamykana</w:t>
      </w:r>
      <w:r>
        <w:rPr>
          <w:rFonts w:asciiTheme="minorHAnsi" w:hAnsiTheme="minorHAnsi" w:cs="Arial"/>
          <w:sz w:val="24"/>
          <w:szCs w:val="24"/>
        </w:rPr>
        <w:t>.</w:t>
      </w:r>
    </w:p>
    <w:p w:rsidR="00A64F7B" w:rsidRPr="009C555F" w:rsidRDefault="009B0F77" w:rsidP="00411219">
      <w:pPr>
        <w:pStyle w:val="HTML-wstpniesformatowany"/>
        <w:pageBreakBefore/>
        <w:numPr>
          <w:ilvl w:val="0"/>
          <w:numId w:val="33"/>
        </w:numPr>
        <w:tabs>
          <w:tab w:val="clear" w:pos="916"/>
          <w:tab w:val="clear" w:pos="1832"/>
          <w:tab w:val="clear" w:pos="2748"/>
          <w:tab w:val="clear" w:pos="3664"/>
          <w:tab w:val="clear" w:pos="8244"/>
          <w:tab w:val="clear" w:pos="9160"/>
          <w:tab w:val="left" w:pos="540"/>
          <w:tab w:val="left" w:pos="9072"/>
        </w:tabs>
        <w:spacing w:after="120"/>
        <w:ind w:left="357" w:hanging="357"/>
        <w:jc w:val="both"/>
        <w:outlineLvl w:val="2"/>
        <w:rPr>
          <w:rFonts w:asciiTheme="minorHAnsi" w:hAnsiTheme="minorHAnsi" w:cs="Arial"/>
          <w:sz w:val="28"/>
          <w:szCs w:val="24"/>
        </w:rPr>
      </w:pPr>
      <w:bookmarkStart w:id="361" w:name="_Toc413693378"/>
      <w:r w:rsidRPr="009C555F">
        <w:rPr>
          <w:rFonts w:asciiTheme="minorHAnsi" w:hAnsiTheme="minorHAnsi" w:cs="Arial"/>
          <w:sz w:val="28"/>
          <w:szCs w:val="24"/>
        </w:rPr>
        <w:lastRenderedPageBreak/>
        <w:t xml:space="preserve">Proces alternatywny – </w:t>
      </w:r>
      <w:r w:rsidR="004A3FD9" w:rsidRPr="009C555F">
        <w:rPr>
          <w:rFonts w:asciiTheme="minorHAnsi" w:hAnsiTheme="minorHAnsi" w:cs="Arial"/>
          <w:sz w:val="28"/>
          <w:szCs w:val="24"/>
        </w:rPr>
        <w:t>Z</w:t>
      </w:r>
      <w:r w:rsidRPr="009C555F">
        <w:rPr>
          <w:rFonts w:asciiTheme="minorHAnsi" w:hAnsiTheme="minorHAnsi" w:cs="Arial"/>
          <w:sz w:val="28"/>
          <w:szCs w:val="24"/>
        </w:rPr>
        <w:t xml:space="preserve">miana </w:t>
      </w:r>
      <w:r w:rsidR="00707D45" w:rsidRPr="009C555F">
        <w:rPr>
          <w:rFonts w:asciiTheme="minorHAnsi" w:hAnsiTheme="minorHAnsi" w:cs="Arial"/>
          <w:sz w:val="28"/>
          <w:szCs w:val="24"/>
        </w:rPr>
        <w:t>N</w:t>
      </w:r>
      <w:r w:rsidRPr="009C555F">
        <w:rPr>
          <w:rFonts w:asciiTheme="minorHAnsi" w:hAnsiTheme="minorHAnsi" w:cs="Arial"/>
          <w:sz w:val="28"/>
          <w:szCs w:val="24"/>
        </w:rPr>
        <w:t xml:space="preserve">umeru </w:t>
      </w:r>
      <w:r w:rsidR="00E85906" w:rsidRPr="009C555F">
        <w:rPr>
          <w:rFonts w:asciiTheme="minorHAnsi" w:hAnsiTheme="minorHAnsi" w:cs="Arial"/>
          <w:sz w:val="28"/>
          <w:szCs w:val="24"/>
        </w:rPr>
        <w:t>T</w:t>
      </w:r>
      <w:r w:rsidRPr="009C555F">
        <w:rPr>
          <w:rFonts w:asciiTheme="minorHAnsi" w:hAnsiTheme="minorHAnsi" w:cs="Arial"/>
          <w:sz w:val="28"/>
          <w:szCs w:val="24"/>
        </w:rPr>
        <w:t>elefonu, w przypadku korzystania</w:t>
      </w:r>
      <w:r w:rsidR="00B41780">
        <w:rPr>
          <w:rFonts w:asciiTheme="minorHAnsi" w:hAnsiTheme="minorHAnsi" w:cs="Arial"/>
          <w:sz w:val="28"/>
          <w:szCs w:val="24"/>
        </w:rPr>
        <w:t xml:space="preserve"> z Usługi Hurtowej</w:t>
      </w:r>
      <w:r w:rsidR="00E0001F">
        <w:rPr>
          <w:rFonts w:asciiTheme="minorHAnsi" w:hAnsiTheme="minorHAnsi" w:cs="Arial"/>
          <w:sz w:val="28"/>
          <w:szCs w:val="24"/>
        </w:rPr>
        <w:t xml:space="preserve"> </w:t>
      </w:r>
      <w:r w:rsidR="00622D25">
        <w:rPr>
          <w:rFonts w:asciiTheme="minorHAnsi" w:hAnsiTheme="minorHAnsi" w:cs="Arial"/>
          <w:sz w:val="28"/>
          <w:szCs w:val="24"/>
        </w:rPr>
        <w:t xml:space="preserve">WLR </w:t>
      </w:r>
      <w:r w:rsidR="00E0001F">
        <w:rPr>
          <w:rFonts w:asciiTheme="minorHAnsi" w:hAnsiTheme="minorHAnsi" w:cs="Arial"/>
          <w:sz w:val="28"/>
          <w:szCs w:val="24"/>
        </w:rPr>
        <w:t>w sieciach stacjonarnych</w:t>
      </w:r>
      <w:bookmarkEnd w:id="361"/>
      <w:r w:rsidR="00E0001F">
        <w:rPr>
          <w:rFonts w:asciiTheme="minorHAnsi" w:hAnsiTheme="minorHAnsi" w:cs="Arial"/>
          <w:sz w:val="28"/>
          <w:szCs w:val="24"/>
        </w:rPr>
        <w:t xml:space="preserve"> </w:t>
      </w:r>
      <w:r w:rsidR="00DA0783" w:rsidRPr="009C555F">
        <w:rPr>
          <w:rFonts w:asciiTheme="minorHAnsi" w:hAnsiTheme="minorHAnsi" w:cs="Arial"/>
          <w:sz w:val="28"/>
          <w:szCs w:val="24"/>
        </w:rPr>
        <w:fldChar w:fldCharType="begin"/>
      </w:r>
      <w:r w:rsidR="00CC1DB0" w:rsidRPr="009C555F">
        <w:rPr>
          <w:rFonts w:asciiTheme="minorHAnsi" w:hAnsiTheme="minorHAnsi"/>
        </w:rPr>
        <w:instrText xml:space="preserve"> XE "</w:instrText>
      </w:r>
      <w:r w:rsidR="00B57F43" w:rsidRPr="009C555F">
        <w:rPr>
          <w:rFonts w:asciiTheme="minorHAnsi" w:hAnsiTheme="minorHAnsi" w:cs="Arial"/>
          <w:sz w:val="28"/>
          <w:szCs w:val="24"/>
        </w:rPr>
        <w:instrText>Proces alternatywny – zmiana numeru telefonu, w przypadku korzystania z sieci innego PT</w:instrText>
      </w:r>
      <w:r w:rsidR="00CC1DB0" w:rsidRPr="009C555F">
        <w:rPr>
          <w:rFonts w:asciiTheme="minorHAnsi" w:hAnsiTheme="minorHAnsi"/>
        </w:rPr>
        <w:instrText xml:space="preserve">" </w:instrText>
      </w:r>
      <w:r w:rsidR="00DA0783" w:rsidRPr="009C555F">
        <w:rPr>
          <w:rFonts w:asciiTheme="minorHAnsi" w:hAnsiTheme="minorHAnsi" w:cs="Arial"/>
          <w:sz w:val="28"/>
          <w:szCs w:val="24"/>
        </w:rPr>
        <w:fldChar w:fldCharType="end"/>
      </w:r>
    </w:p>
    <w:p w:rsidR="008B1DE3" w:rsidRDefault="009335FC">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rPr>
          <w:rFonts w:asciiTheme="minorHAnsi" w:hAnsiTheme="minorHAnsi" w:cs="Arial"/>
          <w:sz w:val="24"/>
          <w:szCs w:val="24"/>
        </w:rPr>
      </w:pPr>
      <w:r w:rsidRPr="00F77AD0">
        <w:rPr>
          <w:rFonts w:asciiTheme="minorHAnsi" w:hAnsiTheme="minorHAnsi" w:cs="Arial"/>
          <w:noProof/>
          <w:sz w:val="24"/>
          <w:szCs w:val="24"/>
          <w:lang w:eastAsia="pl-PL"/>
        </w:rPr>
        <w:drawing>
          <wp:inline distT="0" distB="0" distL="0" distR="0">
            <wp:extent cx="5760720" cy="3649267"/>
            <wp:effectExtent l="19050" t="0" r="0" b="0"/>
            <wp:docPr id="2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5760720" cy="3649267"/>
                    </a:xfrm>
                    <a:prstGeom prst="rect">
                      <a:avLst/>
                    </a:prstGeom>
                    <a:noFill/>
                    <a:ln w="9525">
                      <a:noFill/>
                      <a:miter lim="800000"/>
                      <a:headEnd/>
                      <a:tailEnd/>
                    </a:ln>
                  </pic:spPr>
                </pic:pic>
              </a:graphicData>
            </a:graphic>
          </wp:inline>
        </w:drawing>
      </w:r>
    </w:p>
    <w:p w:rsidR="008B1DE3" w:rsidRDefault="001B647F">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center"/>
        <w:rPr>
          <w:rFonts w:asciiTheme="minorHAnsi" w:hAnsiTheme="minorHAnsi" w:cs="Arial"/>
          <w:i/>
          <w:sz w:val="24"/>
          <w:szCs w:val="24"/>
        </w:rPr>
      </w:pPr>
      <w:r w:rsidRPr="00CA6AAB">
        <w:rPr>
          <w:rFonts w:asciiTheme="minorHAnsi" w:hAnsiTheme="minorHAnsi" w:cs="Arial"/>
          <w:i/>
          <w:sz w:val="24"/>
          <w:szCs w:val="24"/>
        </w:rPr>
        <w:t xml:space="preserve">Diagram – </w:t>
      </w:r>
      <w:r w:rsidR="000E257C" w:rsidRPr="00CA6AAB">
        <w:rPr>
          <w:rFonts w:asciiTheme="minorHAnsi" w:hAnsiTheme="minorHAnsi" w:cs="Arial"/>
          <w:i/>
          <w:sz w:val="24"/>
          <w:szCs w:val="24"/>
        </w:rPr>
        <w:t>zmiana numeru (sieć</w:t>
      </w:r>
      <w:r w:rsidRPr="00CA6AAB">
        <w:rPr>
          <w:rFonts w:asciiTheme="minorHAnsi" w:hAnsiTheme="minorHAnsi" w:cs="Arial"/>
          <w:i/>
          <w:sz w:val="24"/>
          <w:szCs w:val="24"/>
        </w:rPr>
        <w:t xml:space="preserve"> </w:t>
      </w:r>
      <w:r w:rsidR="0080076F" w:rsidRPr="00CA6AAB">
        <w:rPr>
          <w:rFonts w:asciiTheme="minorHAnsi" w:hAnsiTheme="minorHAnsi" w:cs="Arial"/>
          <w:i/>
          <w:sz w:val="24"/>
          <w:szCs w:val="24"/>
        </w:rPr>
        <w:t>Operatora Infrastrukturalnego</w:t>
      </w:r>
      <w:r w:rsidRPr="00CA6AAB">
        <w:rPr>
          <w:rFonts w:asciiTheme="minorHAnsi" w:hAnsiTheme="minorHAnsi" w:cs="Arial"/>
          <w:i/>
          <w:sz w:val="24"/>
          <w:szCs w:val="24"/>
        </w:rPr>
        <w:t>)</w:t>
      </w:r>
    </w:p>
    <w:p w:rsidR="008B1DE3" w:rsidRDefault="008B1DE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center"/>
        <w:rPr>
          <w:rFonts w:asciiTheme="minorHAnsi" w:hAnsiTheme="minorHAnsi" w:cs="Arial"/>
          <w:sz w:val="24"/>
          <w:szCs w:val="24"/>
        </w:rPr>
      </w:pPr>
    </w:p>
    <w:p w:rsidR="008B1DE3" w:rsidRDefault="00EC1AB8">
      <w:pPr>
        <w:pStyle w:val="HTML-wstpniesformatowany"/>
        <w:numPr>
          <w:ilvl w:val="0"/>
          <w:numId w:val="17"/>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 xml:space="preserve">W przypadku, gdy dochodzi do zmiany </w:t>
      </w:r>
      <w:r w:rsidR="00707D45" w:rsidRPr="00CA6AAB">
        <w:rPr>
          <w:rFonts w:asciiTheme="minorHAnsi" w:hAnsiTheme="minorHAnsi" w:cs="Arial"/>
          <w:sz w:val="24"/>
          <w:szCs w:val="24"/>
        </w:rPr>
        <w:t>N</w:t>
      </w:r>
      <w:r w:rsidRPr="00CA6AAB">
        <w:rPr>
          <w:rFonts w:asciiTheme="minorHAnsi" w:hAnsiTheme="minorHAnsi" w:cs="Arial"/>
          <w:sz w:val="24"/>
          <w:szCs w:val="24"/>
        </w:rPr>
        <w:t>umeru telefonu</w:t>
      </w:r>
      <w:r w:rsidR="00D54656" w:rsidRPr="00CA6AAB">
        <w:rPr>
          <w:rFonts w:asciiTheme="minorHAnsi" w:hAnsiTheme="minorHAnsi" w:cs="Arial"/>
          <w:sz w:val="24"/>
          <w:szCs w:val="24"/>
        </w:rPr>
        <w:t xml:space="preserve"> w sieciach stacjonarnych</w:t>
      </w:r>
      <w:r w:rsidR="00467583" w:rsidRPr="00CA6AAB">
        <w:rPr>
          <w:rFonts w:asciiTheme="minorHAnsi" w:hAnsiTheme="minorHAnsi" w:cs="Arial"/>
          <w:sz w:val="24"/>
          <w:szCs w:val="24"/>
        </w:rPr>
        <w:t>,</w:t>
      </w:r>
      <w:r w:rsidRPr="00CA6AAB">
        <w:rPr>
          <w:rFonts w:asciiTheme="minorHAnsi" w:hAnsiTheme="minorHAnsi" w:cs="Arial"/>
          <w:sz w:val="24"/>
          <w:szCs w:val="24"/>
        </w:rPr>
        <w:t xml:space="preserve"> </w:t>
      </w:r>
      <w:r w:rsidR="00ED1B95" w:rsidRPr="00CA6AAB">
        <w:rPr>
          <w:rFonts w:asciiTheme="minorHAnsi" w:hAnsiTheme="minorHAnsi" w:cs="Arial"/>
          <w:sz w:val="24"/>
          <w:szCs w:val="24"/>
        </w:rPr>
        <w:t xml:space="preserve">a do świadczenia usług wykorzystywana jest </w:t>
      </w:r>
      <w:r w:rsidR="00B41780" w:rsidRPr="00CA6AAB">
        <w:rPr>
          <w:rFonts w:asciiTheme="minorHAnsi" w:hAnsiTheme="minorHAnsi" w:cs="Arial"/>
          <w:sz w:val="24"/>
          <w:szCs w:val="24"/>
        </w:rPr>
        <w:t>Usługa Hurtowa</w:t>
      </w:r>
      <w:r w:rsidR="00467583" w:rsidRPr="00CA6AAB">
        <w:rPr>
          <w:rFonts w:asciiTheme="minorHAnsi" w:hAnsiTheme="minorHAnsi" w:cs="Arial"/>
          <w:sz w:val="24"/>
          <w:szCs w:val="24"/>
        </w:rPr>
        <w:t>,</w:t>
      </w:r>
      <w:r w:rsidRPr="00CA6AAB">
        <w:rPr>
          <w:rFonts w:asciiTheme="minorHAnsi" w:hAnsiTheme="minorHAnsi" w:cs="Arial"/>
          <w:sz w:val="24"/>
          <w:szCs w:val="24"/>
        </w:rPr>
        <w:t xml:space="preserve"> D</w:t>
      </w:r>
      <w:r w:rsidR="000E257C" w:rsidRPr="00CA6AAB">
        <w:rPr>
          <w:rFonts w:asciiTheme="minorHAnsi" w:hAnsiTheme="minorHAnsi" w:cs="Arial"/>
          <w:sz w:val="24"/>
          <w:szCs w:val="24"/>
        </w:rPr>
        <w:t xml:space="preserve">ostawca </w:t>
      </w:r>
      <w:r w:rsidRPr="00CA6AAB">
        <w:rPr>
          <w:rFonts w:asciiTheme="minorHAnsi" w:hAnsiTheme="minorHAnsi" w:cs="Arial"/>
          <w:sz w:val="24"/>
          <w:szCs w:val="24"/>
        </w:rPr>
        <w:t>U</w:t>
      </w:r>
      <w:r w:rsidR="001B647F" w:rsidRPr="00CA6AAB">
        <w:rPr>
          <w:rFonts w:asciiTheme="minorHAnsi" w:hAnsiTheme="minorHAnsi" w:cs="Arial"/>
          <w:sz w:val="24"/>
          <w:szCs w:val="24"/>
        </w:rPr>
        <w:t xml:space="preserve">sług </w:t>
      </w:r>
      <w:r w:rsidR="002E0111" w:rsidRPr="00CA6AAB">
        <w:rPr>
          <w:rFonts w:asciiTheme="minorHAnsi" w:hAnsiTheme="minorHAnsi" w:cs="Arial"/>
          <w:sz w:val="24"/>
          <w:szCs w:val="24"/>
        </w:rPr>
        <w:t>(Biorca)</w:t>
      </w:r>
      <w:r w:rsidR="00D141EB" w:rsidRPr="00CA6AAB">
        <w:rPr>
          <w:rFonts w:asciiTheme="minorHAnsi" w:hAnsiTheme="minorHAnsi" w:cs="Arial"/>
          <w:sz w:val="24"/>
          <w:szCs w:val="24"/>
        </w:rPr>
        <w:t xml:space="preserve"> w pierwszej kolejności inicjuje komunikat E</w:t>
      </w:r>
      <w:r w:rsidR="003A4BC3">
        <w:rPr>
          <w:rFonts w:asciiTheme="minorHAnsi" w:hAnsiTheme="minorHAnsi" w:cs="Arial"/>
          <w:sz w:val="24"/>
          <w:szCs w:val="24"/>
        </w:rPr>
        <w:t>29</w:t>
      </w:r>
      <w:r w:rsidR="00D141EB" w:rsidRPr="00CA6AAB">
        <w:rPr>
          <w:rFonts w:asciiTheme="minorHAnsi" w:hAnsiTheme="minorHAnsi" w:cs="Arial"/>
          <w:sz w:val="24"/>
          <w:szCs w:val="24"/>
        </w:rPr>
        <w:t xml:space="preserve"> informujący o zamiarze złożenia zamówienia modyfikacji Usługi Hurtowej WLR. W tym celu Dostawca Usług nadaje </w:t>
      </w:r>
      <w:r w:rsidR="002D0152" w:rsidRPr="00CA6AAB">
        <w:rPr>
          <w:rFonts w:asciiTheme="minorHAnsi" w:hAnsiTheme="minorHAnsi" w:cs="Arial"/>
          <w:sz w:val="24"/>
          <w:szCs w:val="24"/>
        </w:rPr>
        <w:t>Numer Sprawy</w:t>
      </w:r>
      <w:r w:rsidR="007716C2" w:rsidRPr="00CA6AAB">
        <w:rPr>
          <w:rFonts w:asciiTheme="minorHAnsi" w:hAnsiTheme="minorHAnsi" w:cs="Arial"/>
          <w:sz w:val="24"/>
          <w:szCs w:val="24"/>
        </w:rPr>
        <w:t xml:space="preserve"> NP</w:t>
      </w:r>
      <w:r w:rsidR="002D0152" w:rsidRPr="00CA6AAB">
        <w:rPr>
          <w:rFonts w:asciiTheme="minorHAnsi" w:hAnsiTheme="minorHAnsi" w:cs="Arial"/>
          <w:sz w:val="24"/>
          <w:szCs w:val="24"/>
        </w:rPr>
        <w:t>,</w:t>
      </w:r>
      <w:r w:rsidR="007D1D85">
        <w:rPr>
          <w:rFonts w:asciiTheme="minorHAnsi" w:hAnsiTheme="minorHAnsi" w:cs="Arial"/>
          <w:sz w:val="24"/>
          <w:szCs w:val="24"/>
        </w:rPr>
        <w:t xml:space="preserve"> podaje stary Numer, ustawia</w:t>
      </w:r>
      <w:r w:rsidR="002D0152" w:rsidRPr="00CA6AAB">
        <w:rPr>
          <w:rFonts w:asciiTheme="minorHAnsi" w:hAnsiTheme="minorHAnsi" w:cs="Arial"/>
          <w:sz w:val="24"/>
          <w:szCs w:val="24"/>
        </w:rPr>
        <w:t xml:space="preserve"> flagę WLR i planowana datę</w:t>
      </w:r>
      <w:r w:rsidR="00D141EB" w:rsidRPr="00CA6AAB">
        <w:rPr>
          <w:rFonts w:asciiTheme="minorHAnsi" w:hAnsiTheme="minorHAnsi" w:cs="Arial"/>
          <w:sz w:val="24"/>
          <w:szCs w:val="24"/>
        </w:rPr>
        <w:t xml:space="preserve">. </w:t>
      </w:r>
    </w:p>
    <w:p w:rsidR="008B1DE3" w:rsidRDefault="003A4BC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t>System PLI CBD weryfikuje czy wystawca komunikatu jest aktualnym</w:t>
      </w:r>
      <w:r w:rsidR="00EE2425">
        <w:rPr>
          <w:rStyle w:val="Odwoanieprzypisudolnego"/>
          <w:rFonts w:asciiTheme="minorHAnsi" w:hAnsiTheme="minorHAnsi"/>
          <w:sz w:val="24"/>
          <w:szCs w:val="24"/>
        </w:rPr>
        <w:footnoteReference w:id="67"/>
      </w:r>
      <w:r w:rsidRPr="00CA6AAB">
        <w:rPr>
          <w:rFonts w:asciiTheme="minorHAnsi" w:hAnsiTheme="minorHAnsi" w:cs="Arial"/>
          <w:sz w:val="24"/>
          <w:szCs w:val="24"/>
        </w:rPr>
        <w:t xml:space="preserve"> Dostawcą Usług dla tego </w:t>
      </w:r>
      <w:r>
        <w:rPr>
          <w:rFonts w:asciiTheme="minorHAnsi" w:hAnsiTheme="minorHAnsi" w:cs="Arial"/>
          <w:sz w:val="24"/>
          <w:szCs w:val="24"/>
        </w:rPr>
        <w:t>n</w:t>
      </w:r>
      <w:r w:rsidRPr="00CA6AAB">
        <w:rPr>
          <w:rFonts w:asciiTheme="minorHAnsi" w:hAnsiTheme="minorHAnsi" w:cs="Arial"/>
          <w:sz w:val="24"/>
          <w:szCs w:val="24"/>
        </w:rPr>
        <w:t>umeru.</w:t>
      </w:r>
      <w:r>
        <w:rPr>
          <w:rFonts w:asciiTheme="minorHAnsi" w:hAnsiTheme="minorHAnsi" w:cs="Arial"/>
          <w:sz w:val="24"/>
          <w:szCs w:val="24"/>
        </w:rPr>
        <w:t xml:space="preserve"> </w:t>
      </w:r>
      <w:r w:rsidRPr="00CA6AAB">
        <w:rPr>
          <w:rFonts w:asciiTheme="minorHAnsi" w:hAnsiTheme="minorHAnsi" w:cs="Arial"/>
          <w:sz w:val="24"/>
          <w:szCs w:val="24"/>
        </w:rPr>
        <w:t>W przypadku niepoprawnej weryfikacji System PLI CBD odsyła do Dostawcy Usług (Biorcy) komunikat E16 z odpowiednim kodem odrzucenia</w:t>
      </w:r>
      <w:r>
        <w:rPr>
          <w:rFonts w:asciiTheme="minorHAnsi" w:hAnsiTheme="minorHAnsi" w:cs="Arial"/>
          <w:sz w:val="24"/>
          <w:szCs w:val="24"/>
        </w:rPr>
        <w:t xml:space="preserve"> i zamyka sprawę. </w:t>
      </w:r>
    </w:p>
    <w:p w:rsidR="008B1DE3" w:rsidRDefault="000D0C87">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B828BB">
        <w:rPr>
          <w:rFonts w:asciiTheme="minorHAnsi" w:hAnsiTheme="minorHAnsi" w:cs="Arial"/>
          <w:sz w:val="24"/>
          <w:szCs w:val="24"/>
        </w:rPr>
        <w:t>Szczegółowe informacje w zakresie zawartości poszczególnych komunikatów są zawarte w dokumencie „</w:t>
      </w:r>
      <w:r w:rsidRPr="00B828BB">
        <w:rPr>
          <w:rFonts w:asciiTheme="minorHAnsi" w:hAnsiTheme="minorHAnsi" w:cs="Arial"/>
          <w:i/>
          <w:sz w:val="24"/>
          <w:szCs w:val="24"/>
        </w:rPr>
        <w:t>Format i zawartość komunikatów Exx.docx</w:t>
      </w:r>
      <w:r w:rsidRPr="00B828BB">
        <w:rPr>
          <w:rFonts w:asciiTheme="minorHAnsi" w:hAnsiTheme="minorHAnsi" w:cs="Arial"/>
          <w:sz w:val="24"/>
          <w:szCs w:val="24"/>
        </w:rPr>
        <w:t>”.</w:t>
      </w:r>
    </w:p>
    <w:p w:rsidR="008B1DE3" w:rsidRDefault="008B1DE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p>
    <w:p w:rsidR="008B1DE3" w:rsidRDefault="00D141EB">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lastRenderedPageBreak/>
        <w:t xml:space="preserve">Komunikat </w:t>
      </w:r>
      <w:r w:rsidR="007716C2" w:rsidRPr="00CA6AAB">
        <w:rPr>
          <w:rFonts w:asciiTheme="minorHAnsi" w:hAnsiTheme="minorHAnsi" w:cs="Arial"/>
          <w:sz w:val="24"/>
          <w:szCs w:val="24"/>
        </w:rPr>
        <w:t xml:space="preserve">E29 </w:t>
      </w:r>
      <w:r w:rsidRPr="00CA6AAB">
        <w:rPr>
          <w:rFonts w:asciiTheme="minorHAnsi" w:hAnsiTheme="minorHAnsi" w:cs="Arial"/>
          <w:sz w:val="24"/>
          <w:szCs w:val="24"/>
        </w:rPr>
        <w:t xml:space="preserve">w Systemie PLI CBD jest ważny </w:t>
      </w:r>
      <w:r w:rsidR="002D0152" w:rsidRPr="00CA6AAB">
        <w:rPr>
          <w:rFonts w:asciiTheme="minorHAnsi" w:hAnsiTheme="minorHAnsi" w:cs="Arial"/>
          <w:sz w:val="24"/>
          <w:szCs w:val="24"/>
        </w:rPr>
        <w:t>28 dni</w:t>
      </w:r>
      <w:r w:rsidR="000D0C87" w:rsidRPr="00CA6AAB">
        <w:rPr>
          <w:rStyle w:val="Odwoanieprzypisudolnego"/>
          <w:rFonts w:asciiTheme="minorHAnsi" w:hAnsiTheme="minorHAnsi"/>
          <w:sz w:val="24"/>
          <w:szCs w:val="24"/>
        </w:rPr>
        <w:footnoteReference w:id="68"/>
      </w:r>
      <w:r w:rsidRPr="00CA6AAB">
        <w:rPr>
          <w:rFonts w:asciiTheme="minorHAnsi" w:hAnsiTheme="minorHAnsi" w:cs="Arial"/>
          <w:sz w:val="24"/>
          <w:szCs w:val="24"/>
        </w:rPr>
        <w:t xml:space="preserve"> od dnia </w:t>
      </w:r>
      <w:r w:rsidR="007716C2" w:rsidRPr="00CA6AAB">
        <w:rPr>
          <w:rFonts w:asciiTheme="minorHAnsi" w:hAnsiTheme="minorHAnsi" w:cs="Arial"/>
          <w:sz w:val="24"/>
          <w:szCs w:val="24"/>
        </w:rPr>
        <w:t xml:space="preserve">jego </w:t>
      </w:r>
      <w:r w:rsidRPr="00CA6AAB">
        <w:rPr>
          <w:rFonts w:asciiTheme="minorHAnsi" w:hAnsiTheme="minorHAnsi" w:cs="Arial"/>
          <w:sz w:val="24"/>
          <w:szCs w:val="24"/>
        </w:rPr>
        <w:t>wysłania</w:t>
      </w:r>
      <w:r w:rsidR="008D5A94" w:rsidRPr="00CA6AAB">
        <w:rPr>
          <w:rFonts w:asciiTheme="minorHAnsi" w:hAnsiTheme="minorHAnsi" w:cs="Arial"/>
          <w:sz w:val="24"/>
          <w:szCs w:val="24"/>
        </w:rPr>
        <w:t>,</w:t>
      </w:r>
      <w:r w:rsidRPr="00CA6AAB">
        <w:rPr>
          <w:rFonts w:asciiTheme="minorHAnsi" w:hAnsiTheme="minorHAnsi" w:cs="Arial"/>
          <w:sz w:val="24"/>
          <w:szCs w:val="24"/>
        </w:rPr>
        <w:t xml:space="preserve"> </w:t>
      </w:r>
      <w:r w:rsidR="007716C2" w:rsidRPr="00CA6AAB">
        <w:rPr>
          <w:rFonts w:asciiTheme="minorHAnsi" w:hAnsiTheme="minorHAnsi" w:cs="Arial"/>
          <w:sz w:val="24"/>
          <w:szCs w:val="24"/>
        </w:rPr>
        <w:t>po tym terminie System PLI CBD zamyka sprawę komunikatem E16 z odpowiednim kodem</w:t>
      </w:r>
      <w:r w:rsidRPr="00CA6AAB">
        <w:rPr>
          <w:rFonts w:asciiTheme="minorHAnsi" w:hAnsiTheme="minorHAnsi" w:cs="Arial"/>
          <w:sz w:val="24"/>
          <w:szCs w:val="24"/>
        </w:rPr>
        <w:t>. W</w:t>
      </w:r>
      <w:r w:rsidR="007716C2" w:rsidRPr="00CA6AAB">
        <w:rPr>
          <w:rFonts w:asciiTheme="minorHAnsi" w:hAnsiTheme="minorHAnsi" w:cs="Arial"/>
          <w:sz w:val="24"/>
          <w:szCs w:val="24"/>
        </w:rPr>
        <w:t> </w:t>
      </w:r>
      <w:r w:rsidRPr="00CA6AAB">
        <w:rPr>
          <w:rFonts w:asciiTheme="minorHAnsi" w:hAnsiTheme="minorHAnsi" w:cs="Arial"/>
          <w:sz w:val="24"/>
          <w:szCs w:val="24"/>
        </w:rPr>
        <w:t>następnej kolejności Dostawca Usług</w:t>
      </w:r>
      <w:r w:rsidR="002E0111" w:rsidRPr="00CA6AAB">
        <w:rPr>
          <w:rFonts w:asciiTheme="minorHAnsi" w:hAnsiTheme="minorHAnsi" w:cs="Arial"/>
          <w:sz w:val="24"/>
          <w:szCs w:val="24"/>
        </w:rPr>
        <w:t xml:space="preserve"> </w:t>
      </w:r>
      <w:r w:rsidR="00B41780" w:rsidRPr="00CA6AAB">
        <w:rPr>
          <w:rFonts w:asciiTheme="minorHAnsi" w:hAnsiTheme="minorHAnsi" w:cs="Arial"/>
          <w:sz w:val="24"/>
          <w:szCs w:val="24"/>
        </w:rPr>
        <w:t xml:space="preserve">poza Systemem PLI CBD składa zamówienie na </w:t>
      </w:r>
      <w:r w:rsidR="001753C4" w:rsidRPr="00CA6AAB">
        <w:rPr>
          <w:rFonts w:asciiTheme="minorHAnsi" w:hAnsiTheme="minorHAnsi" w:cs="Arial"/>
          <w:sz w:val="24"/>
          <w:szCs w:val="24"/>
        </w:rPr>
        <w:t>zmianę</w:t>
      </w:r>
      <w:r w:rsidR="00B41780" w:rsidRPr="00CA6AAB">
        <w:rPr>
          <w:rFonts w:asciiTheme="minorHAnsi" w:hAnsiTheme="minorHAnsi" w:cs="Arial"/>
          <w:sz w:val="24"/>
          <w:szCs w:val="24"/>
        </w:rPr>
        <w:t xml:space="preserve"> numeru u Operatora Infrastrukturalnego. </w:t>
      </w:r>
      <w:r w:rsidRPr="00CA6AAB">
        <w:rPr>
          <w:rFonts w:asciiTheme="minorHAnsi" w:hAnsiTheme="minorHAnsi" w:cs="Arial"/>
          <w:sz w:val="24"/>
          <w:szCs w:val="24"/>
        </w:rPr>
        <w:t xml:space="preserve">W zamówieniu na zmianę Numeru, Dostawca podaje Numer Sprawy </w:t>
      </w:r>
      <w:r w:rsidR="007716C2" w:rsidRPr="00CA6AAB">
        <w:rPr>
          <w:rFonts w:asciiTheme="minorHAnsi" w:hAnsiTheme="minorHAnsi" w:cs="Arial"/>
          <w:sz w:val="24"/>
          <w:szCs w:val="24"/>
        </w:rPr>
        <w:t xml:space="preserve">NP </w:t>
      </w:r>
      <w:r w:rsidRPr="00CA6AAB">
        <w:rPr>
          <w:rFonts w:asciiTheme="minorHAnsi" w:hAnsiTheme="minorHAnsi" w:cs="Arial"/>
          <w:sz w:val="24"/>
          <w:szCs w:val="24"/>
        </w:rPr>
        <w:t>z Systemu PLI CBD</w:t>
      </w:r>
      <w:r w:rsidR="00D4756D" w:rsidRPr="00CA6AAB">
        <w:rPr>
          <w:rFonts w:asciiTheme="minorHAnsi" w:hAnsiTheme="minorHAnsi" w:cs="Arial"/>
          <w:sz w:val="24"/>
          <w:szCs w:val="24"/>
        </w:rPr>
        <w:t>.</w:t>
      </w:r>
    </w:p>
    <w:p w:rsidR="008B1DE3" w:rsidRDefault="008B1DE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p>
    <w:p w:rsidR="00553B4B" w:rsidRDefault="00553B4B" w:rsidP="00553B4B">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Pr>
          <w:rFonts w:asciiTheme="minorHAnsi" w:hAnsiTheme="minorHAnsi" w:cs="Arial"/>
          <w:sz w:val="24"/>
          <w:szCs w:val="24"/>
        </w:rPr>
        <w:t xml:space="preserve">Dostawca Usług, do czasu otrzymania przez System PLI CBD komunikatu E11, będzie mógł zamknąć założoną sprawę poprzez wysłanie komunikatu E18 z odpowiednim kodem. </w:t>
      </w:r>
      <w:r w:rsidRPr="00CA6AAB">
        <w:rPr>
          <w:rFonts w:asciiTheme="minorHAnsi" w:hAnsiTheme="minorHAnsi" w:cs="Arial"/>
          <w:sz w:val="24"/>
          <w:szCs w:val="24"/>
        </w:rPr>
        <w:t>System PLI CBD weryfikuje dane z komunikatu E</w:t>
      </w:r>
      <w:r>
        <w:rPr>
          <w:rFonts w:asciiTheme="minorHAnsi" w:hAnsiTheme="minorHAnsi" w:cs="Arial"/>
          <w:sz w:val="24"/>
          <w:szCs w:val="24"/>
        </w:rPr>
        <w:t>18</w:t>
      </w:r>
      <w:r w:rsidRPr="00CA6AAB">
        <w:rPr>
          <w:rFonts w:asciiTheme="minorHAnsi" w:hAnsiTheme="minorHAnsi" w:cs="Arial"/>
          <w:sz w:val="24"/>
          <w:szCs w:val="24"/>
        </w:rPr>
        <w:t>.</w:t>
      </w:r>
      <w:r>
        <w:rPr>
          <w:rFonts w:asciiTheme="minorHAnsi" w:hAnsiTheme="minorHAnsi" w:cs="Arial"/>
          <w:sz w:val="24"/>
          <w:szCs w:val="24"/>
        </w:rPr>
        <w:t xml:space="preserve"> W </w:t>
      </w:r>
      <w:r w:rsidRPr="00CA6AAB">
        <w:rPr>
          <w:rFonts w:asciiTheme="minorHAnsi" w:hAnsiTheme="minorHAnsi" w:cs="Arial"/>
          <w:sz w:val="24"/>
          <w:szCs w:val="24"/>
        </w:rPr>
        <w:t>przypadku stwierdzenia nieprawidłowości, System PLI CBD odsyła komunikat E16 z odpowiednim kodem odrzucenia.</w:t>
      </w:r>
      <w:r>
        <w:rPr>
          <w:rFonts w:asciiTheme="minorHAnsi" w:hAnsiTheme="minorHAnsi" w:cs="Arial"/>
          <w:sz w:val="24"/>
          <w:szCs w:val="24"/>
        </w:rPr>
        <w:t xml:space="preserve"> System PLI CBD przesyła komunikat E18 do Operatora Infrastrukturalnego w celu anulowania zamówienia na zmianę numeru. </w:t>
      </w:r>
    </w:p>
    <w:p w:rsidR="00553B4B" w:rsidRDefault="00553B4B">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p>
    <w:p w:rsidR="008B1DE3" w:rsidRDefault="003448A3">
      <w:pPr>
        <w:pStyle w:val="HTML-wstpniesformatowany"/>
        <w:numPr>
          <w:ilvl w:val="0"/>
          <w:numId w:val="17"/>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 xml:space="preserve">Operator Infrastrukturalny po pozytywnej realizacji zamówienia modyfikacji zmiany numeru, </w:t>
      </w:r>
      <w:r w:rsidR="000231AD" w:rsidRPr="00CA6AAB">
        <w:rPr>
          <w:rFonts w:asciiTheme="minorHAnsi" w:hAnsiTheme="minorHAnsi" w:cs="Arial"/>
          <w:sz w:val="24"/>
          <w:szCs w:val="24"/>
        </w:rPr>
        <w:t xml:space="preserve">niezwłocznie, nie później niż w ciągu </w:t>
      </w:r>
      <w:r w:rsidR="00AD15A4">
        <w:rPr>
          <w:rFonts w:asciiTheme="minorHAnsi" w:hAnsiTheme="minorHAnsi" w:cs="Arial"/>
          <w:sz w:val="24"/>
          <w:szCs w:val="24"/>
        </w:rPr>
        <w:t>3</w:t>
      </w:r>
      <w:r w:rsidR="000231AD" w:rsidRPr="00CA6AAB">
        <w:rPr>
          <w:rFonts w:asciiTheme="minorHAnsi" w:hAnsiTheme="minorHAnsi" w:cs="Arial"/>
          <w:sz w:val="24"/>
          <w:szCs w:val="24"/>
        </w:rPr>
        <w:t xml:space="preserve"> godzin </w:t>
      </w:r>
      <w:r w:rsidR="00D141EB" w:rsidRPr="00CA6AAB">
        <w:rPr>
          <w:rFonts w:asciiTheme="minorHAnsi" w:hAnsiTheme="minorHAnsi" w:cs="Arial"/>
          <w:sz w:val="24"/>
          <w:szCs w:val="24"/>
        </w:rPr>
        <w:t xml:space="preserve">wysyła do Dostawcy Usług </w:t>
      </w:r>
      <w:r w:rsidR="008D5A94" w:rsidRPr="00CA6AAB">
        <w:rPr>
          <w:rFonts w:asciiTheme="minorHAnsi" w:hAnsiTheme="minorHAnsi" w:cs="Arial"/>
          <w:sz w:val="24"/>
          <w:szCs w:val="24"/>
        </w:rPr>
        <w:t xml:space="preserve">komunikat </w:t>
      </w:r>
      <w:r w:rsidR="009F144C" w:rsidRPr="009F144C">
        <w:rPr>
          <w:rFonts w:asciiTheme="minorHAnsi" w:hAnsiTheme="minorHAnsi" w:cs="Arial"/>
          <w:b/>
          <w:sz w:val="24"/>
          <w:szCs w:val="24"/>
        </w:rPr>
        <w:t>R</w:t>
      </w:r>
      <w:r w:rsidR="008D5A94" w:rsidRPr="00CA6AAB">
        <w:rPr>
          <w:rFonts w:asciiTheme="minorHAnsi" w:hAnsiTheme="minorHAnsi" w:cs="Arial"/>
          <w:sz w:val="24"/>
          <w:szCs w:val="24"/>
        </w:rPr>
        <w:t xml:space="preserve">ealizacja </w:t>
      </w:r>
      <w:r w:rsidR="009F144C" w:rsidRPr="009F144C">
        <w:rPr>
          <w:rFonts w:asciiTheme="minorHAnsi" w:hAnsiTheme="minorHAnsi" w:cs="Arial"/>
          <w:b/>
          <w:sz w:val="24"/>
          <w:szCs w:val="24"/>
        </w:rPr>
        <w:t>T</w:t>
      </w:r>
      <w:r w:rsidR="008D5A94" w:rsidRPr="00CA6AAB">
        <w:rPr>
          <w:rFonts w:asciiTheme="minorHAnsi" w:hAnsiTheme="minorHAnsi" w:cs="Arial"/>
          <w:sz w:val="24"/>
          <w:szCs w:val="24"/>
        </w:rPr>
        <w:t xml:space="preserve">echniczna </w:t>
      </w:r>
      <w:r w:rsidR="009F144C" w:rsidRPr="009F144C">
        <w:rPr>
          <w:rFonts w:asciiTheme="minorHAnsi" w:hAnsiTheme="minorHAnsi" w:cs="Arial"/>
          <w:b/>
          <w:sz w:val="24"/>
          <w:szCs w:val="24"/>
        </w:rPr>
        <w:t>P</w:t>
      </w:r>
      <w:r w:rsidR="008D5A94" w:rsidRPr="00CA6AAB">
        <w:rPr>
          <w:rFonts w:asciiTheme="minorHAnsi" w:hAnsiTheme="minorHAnsi" w:cs="Arial"/>
          <w:sz w:val="24"/>
          <w:szCs w:val="24"/>
        </w:rPr>
        <w:t>ozytywna</w:t>
      </w:r>
      <w:r w:rsidR="00D141EB" w:rsidRPr="00CA6AAB">
        <w:rPr>
          <w:rFonts w:asciiTheme="minorHAnsi" w:hAnsiTheme="minorHAnsi" w:cs="Arial"/>
          <w:sz w:val="24"/>
          <w:szCs w:val="24"/>
        </w:rPr>
        <w:t xml:space="preserve"> i jednocześnie </w:t>
      </w:r>
      <w:r w:rsidR="009F144C" w:rsidRPr="009F144C">
        <w:rPr>
          <w:rFonts w:asciiTheme="minorHAnsi" w:hAnsiTheme="minorHAnsi"/>
          <w:sz w:val="24"/>
          <w:szCs w:val="24"/>
        </w:rPr>
        <w:t>wysyła do Systemu PLI CBD komunikat E11, wskazując w nim, Numer Sprawy NP podany przez Dostawcę Usług, aktywowany Numer, flagę Usługi Hurtowej WLR, opcjonalnie</w:t>
      </w:r>
      <w:r w:rsidR="009F144C" w:rsidRPr="009F144C">
        <w:rPr>
          <w:rStyle w:val="Odwoanieprzypisudolnego"/>
          <w:rFonts w:asciiTheme="minorHAnsi" w:hAnsiTheme="minorHAnsi"/>
          <w:sz w:val="24"/>
          <w:szCs w:val="24"/>
        </w:rPr>
        <w:footnoteReference w:id="69"/>
      </w:r>
      <w:r w:rsidR="009F144C" w:rsidRPr="009F144C">
        <w:rPr>
          <w:rFonts w:asciiTheme="minorHAnsi" w:hAnsiTheme="minorHAnsi"/>
          <w:sz w:val="24"/>
          <w:szCs w:val="24"/>
        </w:rPr>
        <w:t xml:space="preserve"> Numer </w:t>
      </w:r>
      <w:proofErr w:type="spellStart"/>
      <w:r w:rsidR="009F144C" w:rsidRPr="009F144C">
        <w:rPr>
          <w:rFonts w:asciiTheme="minorHAnsi" w:hAnsiTheme="minorHAnsi"/>
          <w:sz w:val="24"/>
          <w:szCs w:val="24"/>
        </w:rPr>
        <w:t>Rutingowy</w:t>
      </w:r>
      <w:proofErr w:type="spellEnd"/>
      <w:r w:rsidR="009F144C" w:rsidRPr="009F144C">
        <w:rPr>
          <w:rFonts w:asciiTheme="minorHAnsi" w:hAnsiTheme="minorHAnsi"/>
          <w:sz w:val="24"/>
          <w:szCs w:val="24"/>
        </w:rPr>
        <w:t xml:space="preserve">  i datę realizacji.</w:t>
      </w:r>
    </w:p>
    <w:p w:rsidR="008B1DE3" w:rsidRDefault="008B1DE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p>
    <w:p w:rsidR="008B1DE3" w:rsidRDefault="00B41780">
      <w:pPr>
        <w:pStyle w:val="HTML-wstpniesformatowany"/>
        <w:numPr>
          <w:ilvl w:val="0"/>
          <w:numId w:val="17"/>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 xml:space="preserve">Po otrzymaniu komunikatu </w:t>
      </w:r>
      <w:r w:rsidR="00D4756D" w:rsidRPr="00CA6AAB">
        <w:rPr>
          <w:rFonts w:asciiTheme="minorHAnsi" w:hAnsiTheme="minorHAnsi" w:cs="Arial"/>
          <w:sz w:val="24"/>
          <w:szCs w:val="24"/>
        </w:rPr>
        <w:t xml:space="preserve">RTP </w:t>
      </w:r>
      <w:r w:rsidRPr="00CA6AAB">
        <w:rPr>
          <w:rFonts w:asciiTheme="minorHAnsi" w:hAnsiTheme="minorHAnsi" w:cs="Arial"/>
          <w:sz w:val="24"/>
          <w:szCs w:val="24"/>
        </w:rPr>
        <w:t xml:space="preserve">o pozytywnej realizacji </w:t>
      </w:r>
      <w:r w:rsidR="00D4756D" w:rsidRPr="00CA6AAB">
        <w:rPr>
          <w:rFonts w:asciiTheme="minorHAnsi" w:hAnsiTheme="minorHAnsi" w:cs="Arial"/>
          <w:sz w:val="24"/>
          <w:szCs w:val="24"/>
        </w:rPr>
        <w:t xml:space="preserve">technicznej </w:t>
      </w:r>
      <w:r w:rsidRPr="00CA6AAB">
        <w:rPr>
          <w:rFonts w:asciiTheme="minorHAnsi" w:hAnsiTheme="minorHAnsi" w:cs="Arial"/>
          <w:sz w:val="24"/>
          <w:szCs w:val="24"/>
        </w:rPr>
        <w:t xml:space="preserve">zamówienia na </w:t>
      </w:r>
      <w:r w:rsidR="00DA6758" w:rsidRPr="00CA6AAB">
        <w:rPr>
          <w:rFonts w:asciiTheme="minorHAnsi" w:hAnsiTheme="minorHAnsi" w:cs="Arial"/>
          <w:sz w:val="24"/>
          <w:szCs w:val="24"/>
        </w:rPr>
        <w:t>zmianę</w:t>
      </w:r>
      <w:r w:rsidRPr="00CA6AAB">
        <w:rPr>
          <w:rFonts w:asciiTheme="minorHAnsi" w:hAnsiTheme="minorHAnsi" w:cs="Arial"/>
          <w:sz w:val="24"/>
          <w:szCs w:val="24"/>
        </w:rPr>
        <w:t xml:space="preserve"> numeru</w:t>
      </w:r>
      <w:r w:rsidR="00DA6758" w:rsidRPr="00CA6AAB">
        <w:rPr>
          <w:rFonts w:asciiTheme="minorHAnsi" w:hAnsiTheme="minorHAnsi" w:cs="Arial"/>
          <w:sz w:val="24"/>
          <w:szCs w:val="24"/>
        </w:rPr>
        <w:t>, Dostawca Usług (Biorca)</w:t>
      </w:r>
      <w:r w:rsidR="0077014D" w:rsidRPr="00CA6AAB">
        <w:rPr>
          <w:rFonts w:asciiTheme="minorHAnsi" w:hAnsiTheme="minorHAnsi" w:cs="Arial"/>
          <w:sz w:val="24"/>
          <w:szCs w:val="24"/>
        </w:rPr>
        <w:t xml:space="preserve"> niezwłocznie, nie później niż</w:t>
      </w:r>
      <w:r w:rsidR="00DA6758" w:rsidRPr="00CA6AAB">
        <w:rPr>
          <w:rFonts w:asciiTheme="minorHAnsi" w:hAnsiTheme="minorHAnsi" w:cs="Arial"/>
          <w:sz w:val="24"/>
          <w:szCs w:val="24"/>
        </w:rPr>
        <w:t xml:space="preserve"> w ciągu </w:t>
      </w:r>
      <w:r w:rsidR="00FA3801">
        <w:rPr>
          <w:rFonts w:asciiTheme="minorHAnsi" w:hAnsiTheme="minorHAnsi" w:cs="Arial"/>
          <w:sz w:val="24"/>
          <w:szCs w:val="24"/>
        </w:rPr>
        <w:t>2</w:t>
      </w:r>
      <w:r w:rsidR="00DA6758" w:rsidRPr="00CA6AAB">
        <w:rPr>
          <w:rFonts w:asciiTheme="minorHAnsi" w:hAnsiTheme="minorHAnsi" w:cs="Arial"/>
          <w:sz w:val="24"/>
          <w:szCs w:val="24"/>
        </w:rPr>
        <w:t xml:space="preserve"> </w:t>
      </w:r>
      <w:r w:rsidR="00E51013" w:rsidRPr="00CA6AAB">
        <w:rPr>
          <w:rFonts w:asciiTheme="minorHAnsi" w:hAnsiTheme="minorHAnsi" w:cs="Arial"/>
          <w:sz w:val="24"/>
          <w:szCs w:val="24"/>
        </w:rPr>
        <w:t>godzin</w:t>
      </w:r>
      <w:r w:rsidR="00DA6758" w:rsidRPr="00CA6AAB">
        <w:rPr>
          <w:rFonts w:asciiTheme="minorHAnsi" w:hAnsiTheme="minorHAnsi" w:cs="Arial"/>
          <w:sz w:val="24"/>
          <w:szCs w:val="24"/>
        </w:rPr>
        <w:t>,</w:t>
      </w:r>
      <w:r w:rsidRPr="00CA6AAB">
        <w:rPr>
          <w:rFonts w:asciiTheme="minorHAnsi" w:hAnsiTheme="minorHAnsi" w:cs="Arial"/>
          <w:sz w:val="24"/>
          <w:szCs w:val="24"/>
        </w:rPr>
        <w:t xml:space="preserve"> </w:t>
      </w:r>
      <w:r w:rsidR="001B647F" w:rsidRPr="00CA6AAB">
        <w:rPr>
          <w:rFonts w:asciiTheme="minorHAnsi" w:hAnsiTheme="minorHAnsi" w:cs="Arial"/>
          <w:sz w:val="24"/>
          <w:szCs w:val="24"/>
        </w:rPr>
        <w:t xml:space="preserve">wysyła </w:t>
      </w:r>
      <w:r w:rsidR="00EC1AB8" w:rsidRPr="00CA6AAB">
        <w:rPr>
          <w:rFonts w:asciiTheme="minorHAnsi" w:hAnsiTheme="minorHAnsi" w:cs="Arial"/>
          <w:sz w:val="24"/>
          <w:szCs w:val="24"/>
        </w:rPr>
        <w:t xml:space="preserve">do </w:t>
      </w:r>
      <w:r w:rsidR="00626027" w:rsidRPr="00CA6AAB">
        <w:rPr>
          <w:rFonts w:asciiTheme="minorHAnsi" w:hAnsiTheme="minorHAnsi" w:cs="Arial"/>
          <w:sz w:val="24"/>
          <w:szCs w:val="24"/>
        </w:rPr>
        <w:t xml:space="preserve">Systemu </w:t>
      </w:r>
      <w:r w:rsidR="00650FD2" w:rsidRPr="00CA6AAB">
        <w:rPr>
          <w:rFonts w:asciiTheme="minorHAnsi" w:hAnsiTheme="minorHAnsi" w:cs="Arial"/>
          <w:sz w:val="24"/>
          <w:szCs w:val="24"/>
        </w:rPr>
        <w:t xml:space="preserve">PLICBD </w:t>
      </w:r>
      <w:r w:rsidR="001B647F" w:rsidRPr="00CA6AAB">
        <w:rPr>
          <w:rFonts w:asciiTheme="minorHAnsi" w:hAnsiTheme="minorHAnsi" w:cs="Arial"/>
          <w:sz w:val="24"/>
          <w:szCs w:val="24"/>
        </w:rPr>
        <w:t>komunikat</w:t>
      </w:r>
      <w:r w:rsidR="00253FFE" w:rsidRPr="00CA6AAB">
        <w:rPr>
          <w:rFonts w:asciiTheme="minorHAnsi" w:hAnsiTheme="minorHAnsi" w:cs="Arial"/>
          <w:b/>
          <w:sz w:val="24"/>
          <w:szCs w:val="24"/>
        </w:rPr>
        <w:t xml:space="preserve"> E3</w:t>
      </w:r>
      <w:r w:rsidR="00C2025F" w:rsidRPr="00CA6AAB">
        <w:rPr>
          <w:rFonts w:asciiTheme="minorHAnsi" w:hAnsiTheme="minorHAnsi" w:cs="Arial"/>
          <w:b/>
          <w:sz w:val="24"/>
          <w:szCs w:val="24"/>
        </w:rPr>
        <w:t>2</w:t>
      </w:r>
      <w:r w:rsidR="000E257C" w:rsidRPr="00CA6AAB">
        <w:rPr>
          <w:rFonts w:asciiTheme="minorHAnsi" w:hAnsiTheme="minorHAnsi" w:cs="Arial"/>
          <w:b/>
          <w:sz w:val="24"/>
          <w:szCs w:val="24"/>
        </w:rPr>
        <w:t xml:space="preserve"> </w:t>
      </w:r>
      <w:r w:rsidR="00EC1AB8" w:rsidRPr="00CA6AAB">
        <w:rPr>
          <w:rFonts w:asciiTheme="minorHAnsi" w:hAnsiTheme="minorHAnsi" w:cs="Arial"/>
          <w:b/>
          <w:sz w:val="24"/>
          <w:szCs w:val="24"/>
        </w:rPr>
        <w:t>Z</w:t>
      </w:r>
      <w:r w:rsidR="001B647F" w:rsidRPr="00CA6AAB">
        <w:rPr>
          <w:rFonts w:asciiTheme="minorHAnsi" w:hAnsiTheme="minorHAnsi" w:cs="Arial"/>
          <w:b/>
          <w:sz w:val="24"/>
          <w:szCs w:val="24"/>
        </w:rPr>
        <w:t xml:space="preserve">miana </w:t>
      </w:r>
      <w:r w:rsidR="00707D45" w:rsidRPr="00CA6AAB">
        <w:rPr>
          <w:rFonts w:asciiTheme="minorHAnsi" w:hAnsiTheme="minorHAnsi" w:cs="Arial"/>
          <w:b/>
          <w:sz w:val="24"/>
          <w:szCs w:val="24"/>
        </w:rPr>
        <w:t>N</w:t>
      </w:r>
      <w:r w:rsidR="001B647F" w:rsidRPr="00CA6AAB">
        <w:rPr>
          <w:rFonts w:asciiTheme="minorHAnsi" w:hAnsiTheme="minorHAnsi" w:cs="Arial"/>
          <w:b/>
          <w:sz w:val="24"/>
          <w:szCs w:val="24"/>
        </w:rPr>
        <w:t>umeru</w:t>
      </w:r>
      <w:r w:rsidR="00C2025F" w:rsidRPr="00CA6AAB">
        <w:rPr>
          <w:rFonts w:asciiTheme="minorHAnsi" w:hAnsiTheme="minorHAnsi" w:cs="Arial"/>
          <w:sz w:val="24"/>
          <w:szCs w:val="24"/>
        </w:rPr>
        <w:t xml:space="preserve"> </w:t>
      </w:r>
      <w:r w:rsidR="001B647F" w:rsidRPr="00CA6AAB">
        <w:rPr>
          <w:rFonts w:asciiTheme="minorHAnsi" w:hAnsiTheme="minorHAnsi" w:cs="Arial"/>
          <w:sz w:val="24"/>
          <w:szCs w:val="24"/>
        </w:rPr>
        <w:t>(</w:t>
      </w:r>
      <w:r w:rsidR="00EC1AB8" w:rsidRPr="00CA6AAB">
        <w:rPr>
          <w:rFonts w:asciiTheme="minorHAnsi" w:hAnsiTheme="minorHAnsi" w:cs="Arial"/>
          <w:sz w:val="24"/>
          <w:szCs w:val="24"/>
        </w:rPr>
        <w:t>podając w</w:t>
      </w:r>
      <w:r w:rsidR="002E0111" w:rsidRPr="00CA6AAB">
        <w:rPr>
          <w:rFonts w:asciiTheme="minorHAnsi" w:hAnsiTheme="minorHAnsi" w:cs="Arial"/>
          <w:sz w:val="24"/>
          <w:szCs w:val="24"/>
        </w:rPr>
        <w:t> </w:t>
      </w:r>
      <w:r w:rsidR="00EC1AB8" w:rsidRPr="00CA6AAB">
        <w:rPr>
          <w:rFonts w:asciiTheme="minorHAnsi" w:hAnsiTheme="minorHAnsi" w:cs="Arial"/>
          <w:sz w:val="24"/>
          <w:szCs w:val="24"/>
        </w:rPr>
        <w:t xml:space="preserve">szczególności </w:t>
      </w:r>
      <w:r w:rsidRPr="00CA6AAB">
        <w:rPr>
          <w:rFonts w:asciiTheme="minorHAnsi" w:hAnsiTheme="minorHAnsi" w:cs="Arial"/>
          <w:sz w:val="24"/>
          <w:szCs w:val="24"/>
        </w:rPr>
        <w:t xml:space="preserve">nowy </w:t>
      </w:r>
      <w:r w:rsidR="00707D45" w:rsidRPr="00CA6AAB">
        <w:rPr>
          <w:rFonts w:asciiTheme="minorHAnsi" w:hAnsiTheme="minorHAnsi" w:cs="Arial"/>
          <w:sz w:val="24"/>
          <w:szCs w:val="24"/>
        </w:rPr>
        <w:t>N</w:t>
      </w:r>
      <w:r w:rsidR="002B734E" w:rsidRPr="00CA6AAB">
        <w:rPr>
          <w:rFonts w:asciiTheme="minorHAnsi" w:hAnsiTheme="minorHAnsi" w:cs="Arial"/>
          <w:sz w:val="24"/>
          <w:szCs w:val="24"/>
        </w:rPr>
        <w:t>umer telefonu</w:t>
      </w:r>
      <w:r w:rsidR="006236D0">
        <w:rPr>
          <w:rFonts w:asciiTheme="minorHAnsi" w:hAnsiTheme="minorHAnsi" w:cs="Arial"/>
          <w:sz w:val="24"/>
          <w:szCs w:val="24"/>
        </w:rPr>
        <w:t>, flagę Usługi Hurtowej WLR</w:t>
      </w:r>
      <w:r w:rsidR="00EF7403" w:rsidRPr="00CA6AAB">
        <w:rPr>
          <w:rFonts w:asciiTheme="minorHAnsi" w:hAnsiTheme="minorHAnsi" w:cs="Arial"/>
          <w:sz w:val="24"/>
          <w:szCs w:val="24"/>
        </w:rPr>
        <w:t xml:space="preserve">, </w:t>
      </w:r>
      <w:r w:rsidR="00D141EB" w:rsidRPr="00CA6AAB">
        <w:rPr>
          <w:rFonts w:asciiTheme="minorHAnsi" w:hAnsiTheme="minorHAnsi" w:cs="Arial"/>
          <w:sz w:val="24"/>
          <w:szCs w:val="24"/>
        </w:rPr>
        <w:t xml:space="preserve">opcjonalnie </w:t>
      </w:r>
      <w:r w:rsidR="00EF7403" w:rsidRPr="00CA6AAB">
        <w:rPr>
          <w:rFonts w:asciiTheme="minorHAnsi" w:hAnsiTheme="minorHAnsi" w:cs="Arial"/>
          <w:sz w:val="24"/>
          <w:szCs w:val="24"/>
        </w:rPr>
        <w:t xml:space="preserve">Numer </w:t>
      </w:r>
      <w:proofErr w:type="spellStart"/>
      <w:r w:rsidR="00EF7403" w:rsidRPr="00CA6AAB">
        <w:rPr>
          <w:rFonts w:asciiTheme="minorHAnsi" w:hAnsiTheme="minorHAnsi" w:cs="Arial"/>
          <w:sz w:val="24"/>
          <w:szCs w:val="24"/>
        </w:rPr>
        <w:t>Rutingowy</w:t>
      </w:r>
      <w:proofErr w:type="spellEnd"/>
      <w:r w:rsidR="002B734E" w:rsidRPr="00CA6AAB">
        <w:rPr>
          <w:rFonts w:asciiTheme="minorHAnsi" w:hAnsiTheme="minorHAnsi" w:cs="Arial"/>
          <w:sz w:val="24"/>
          <w:szCs w:val="24"/>
        </w:rPr>
        <w:t xml:space="preserve"> </w:t>
      </w:r>
      <w:r w:rsidR="00E51013" w:rsidRPr="00CA6AAB">
        <w:rPr>
          <w:rFonts w:asciiTheme="minorHAnsi" w:hAnsiTheme="minorHAnsi" w:cs="Arial"/>
          <w:sz w:val="24"/>
          <w:szCs w:val="24"/>
        </w:rPr>
        <w:t>otrzymany od Operatora Infrastrukturalnego</w:t>
      </w:r>
      <w:r w:rsidR="001F56B1" w:rsidRPr="00CA6AAB">
        <w:rPr>
          <w:rStyle w:val="Odwoanieprzypisudolnego"/>
          <w:rFonts w:asciiTheme="minorHAnsi" w:hAnsiTheme="minorHAnsi"/>
          <w:sz w:val="24"/>
          <w:szCs w:val="24"/>
        </w:rPr>
        <w:footnoteReference w:id="70"/>
      </w:r>
      <w:r w:rsidR="00E51013" w:rsidRPr="00CA6AAB">
        <w:rPr>
          <w:rFonts w:asciiTheme="minorHAnsi" w:hAnsiTheme="minorHAnsi" w:cs="Arial"/>
          <w:sz w:val="24"/>
          <w:szCs w:val="24"/>
        </w:rPr>
        <w:t xml:space="preserve"> </w:t>
      </w:r>
      <w:r w:rsidR="00EC1AB8" w:rsidRPr="00CA6AAB">
        <w:rPr>
          <w:rFonts w:asciiTheme="minorHAnsi" w:hAnsiTheme="minorHAnsi" w:cs="Arial"/>
          <w:sz w:val="24"/>
          <w:szCs w:val="24"/>
        </w:rPr>
        <w:t>oraz</w:t>
      </w:r>
      <w:r w:rsidR="001B647F" w:rsidRPr="00CA6AAB">
        <w:rPr>
          <w:rFonts w:asciiTheme="minorHAnsi" w:hAnsiTheme="minorHAnsi" w:cs="Arial"/>
          <w:sz w:val="24"/>
          <w:szCs w:val="24"/>
        </w:rPr>
        <w:t xml:space="preserve"> </w:t>
      </w:r>
      <w:r w:rsidR="00D54656" w:rsidRPr="00CA6AAB">
        <w:rPr>
          <w:rFonts w:asciiTheme="minorHAnsi" w:hAnsiTheme="minorHAnsi" w:cs="Arial"/>
          <w:sz w:val="24"/>
          <w:szCs w:val="24"/>
        </w:rPr>
        <w:t>I</w:t>
      </w:r>
      <w:r w:rsidR="000E257C" w:rsidRPr="00CA6AAB">
        <w:rPr>
          <w:rFonts w:asciiTheme="minorHAnsi" w:hAnsiTheme="minorHAnsi" w:cs="Arial"/>
          <w:sz w:val="24"/>
          <w:szCs w:val="24"/>
        </w:rPr>
        <w:t xml:space="preserve">dentyfikator </w:t>
      </w:r>
      <w:r w:rsidR="00707D45" w:rsidRPr="00CA6AAB">
        <w:rPr>
          <w:rFonts w:asciiTheme="minorHAnsi" w:hAnsiTheme="minorHAnsi" w:cs="Arial"/>
          <w:sz w:val="24"/>
          <w:szCs w:val="24"/>
        </w:rPr>
        <w:t>D</w:t>
      </w:r>
      <w:r w:rsidR="000E257C" w:rsidRPr="00CA6AAB">
        <w:rPr>
          <w:rFonts w:asciiTheme="minorHAnsi" w:hAnsiTheme="minorHAnsi" w:cs="Arial"/>
          <w:sz w:val="24"/>
          <w:szCs w:val="24"/>
        </w:rPr>
        <w:t xml:space="preserve">ostawcy </w:t>
      </w:r>
      <w:r w:rsidR="00707D45" w:rsidRPr="00CA6AAB">
        <w:rPr>
          <w:rFonts w:asciiTheme="minorHAnsi" w:hAnsiTheme="minorHAnsi" w:cs="Arial"/>
          <w:sz w:val="24"/>
          <w:szCs w:val="24"/>
        </w:rPr>
        <w:t>U</w:t>
      </w:r>
      <w:r w:rsidR="000E257C" w:rsidRPr="00CA6AAB">
        <w:rPr>
          <w:rFonts w:asciiTheme="minorHAnsi" w:hAnsiTheme="minorHAnsi" w:cs="Arial"/>
          <w:sz w:val="24"/>
          <w:szCs w:val="24"/>
        </w:rPr>
        <w:t>sług)</w:t>
      </w:r>
      <w:r w:rsidR="00EC1AB8" w:rsidRPr="00CA6AAB">
        <w:rPr>
          <w:rFonts w:asciiTheme="minorHAnsi" w:hAnsiTheme="minorHAnsi" w:cs="Arial"/>
          <w:sz w:val="24"/>
          <w:szCs w:val="24"/>
        </w:rPr>
        <w:t>.</w:t>
      </w:r>
    </w:p>
    <w:p w:rsidR="008B1DE3" w:rsidRDefault="008B1DE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p>
    <w:p w:rsidR="008B1DE3" w:rsidRDefault="00852BD8">
      <w:pPr>
        <w:pStyle w:val="HTML-wstpniesformatowany"/>
        <w:numPr>
          <w:ilvl w:val="0"/>
          <w:numId w:val="17"/>
        </w:numPr>
        <w:tabs>
          <w:tab w:val="clear" w:pos="916"/>
          <w:tab w:val="clear" w:pos="1832"/>
          <w:tab w:val="clear" w:pos="2748"/>
          <w:tab w:val="clear" w:pos="3664"/>
          <w:tab w:val="clear" w:pos="8244"/>
          <w:tab w:val="clear" w:pos="9160"/>
          <w:tab w:val="left" w:pos="540"/>
          <w:tab w:val="left" w:pos="9072"/>
        </w:tabs>
        <w:spacing w:after="120" w:line="276" w:lineRule="auto"/>
        <w:rPr>
          <w:rFonts w:asciiTheme="minorHAnsi" w:hAnsiTheme="minorHAnsi" w:cs="Arial"/>
          <w:sz w:val="24"/>
          <w:szCs w:val="24"/>
        </w:rPr>
      </w:pPr>
      <w:r w:rsidRPr="00CA6AAB">
        <w:rPr>
          <w:rFonts w:asciiTheme="minorHAnsi" w:hAnsiTheme="minorHAnsi" w:cs="Arial"/>
          <w:sz w:val="24"/>
          <w:szCs w:val="24"/>
        </w:rPr>
        <w:t xml:space="preserve">System PLI CBD </w:t>
      </w:r>
      <w:r w:rsidR="00C2025F" w:rsidRPr="00CA6AAB">
        <w:rPr>
          <w:rFonts w:asciiTheme="minorHAnsi" w:hAnsiTheme="minorHAnsi" w:cs="Arial"/>
          <w:sz w:val="24"/>
          <w:szCs w:val="24"/>
        </w:rPr>
        <w:t>weryfikuje dane z komunikatu E32</w:t>
      </w:r>
      <w:r w:rsidR="00253FFE" w:rsidRPr="00CA6AAB">
        <w:rPr>
          <w:rFonts w:asciiTheme="minorHAnsi" w:hAnsiTheme="minorHAnsi" w:cs="Arial"/>
          <w:sz w:val="24"/>
          <w:szCs w:val="24"/>
        </w:rPr>
        <w:t>.</w:t>
      </w:r>
    </w:p>
    <w:p w:rsidR="008B1DE3" w:rsidRDefault="00852BD8">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rPr>
          <w:rFonts w:asciiTheme="minorHAnsi" w:hAnsiTheme="minorHAnsi" w:cs="Arial"/>
          <w:sz w:val="24"/>
          <w:szCs w:val="24"/>
        </w:rPr>
      </w:pPr>
      <w:r w:rsidRPr="00CA6AAB">
        <w:rPr>
          <w:rFonts w:asciiTheme="minorHAnsi" w:hAnsiTheme="minorHAnsi" w:cs="Arial"/>
          <w:sz w:val="24"/>
          <w:szCs w:val="24"/>
        </w:rPr>
        <w:lastRenderedPageBreak/>
        <w:t>W przypadku niepoprawnej weryfikacj</w:t>
      </w:r>
      <w:r w:rsidR="00253FFE" w:rsidRPr="00CA6AAB">
        <w:rPr>
          <w:rFonts w:asciiTheme="minorHAnsi" w:hAnsiTheme="minorHAnsi" w:cs="Arial"/>
          <w:sz w:val="24"/>
          <w:szCs w:val="24"/>
        </w:rPr>
        <w:t>i</w:t>
      </w:r>
      <w:r w:rsidR="003448A3" w:rsidRPr="00CA6AAB">
        <w:rPr>
          <w:rFonts w:asciiTheme="minorHAnsi" w:hAnsiTheme="minorHAnsi" w:cs="Arial"/>
          <w:sz w:val="24"/>
          <w:szCs w:val="24"/>
        </w:rPr>
        <w:t xml:space="preserve"> (w szczególności braku komunikatu E11</w:t>
      </w:r>
      <w:r w:rsidR="00217C67" w:rsidRPr="00CA6AAB">
        <w:rPr>
          <w:rStyle w:val="Odwoanieprzypisudolnego"/>
          <w:rFonts w:asciiTheme="minorHAnsi" w:hAnsiTheme="minorHAnsi"/>
          <w:sz w:val="24"/>
          <w:szCs w:val="24"/>
        </w:rPr>
        <w:footnoteReference w:id="71"/>
      </w:r>
      <w:r w:rsidR="003448A3" w:rsidRPr="00CA6AAB">
        <w:rPr>
          <w:rFonts w:asciiTheme="minorHAnsi" w:hAnsiTheme="minorHAnsi" w:cs="Arial"/>
          <w:sz w:val="24"/>
          <w:szCs w:val="24"/>
        </w:rPr>
        <w:t xml:space="preserve"> </w:t>
      </w:r>
      <w:bookmarkStart w:id="365" w:name="OLE_LINK28"/>
      <w:bookmarkStart w:id="366" w:name="OLE_LINK29"/>
      <w:r w:rsidR="003448A3" w:rsidRPr="00CA6AAB">
        <w:rPr>
          <w:rFonts w:asciiTheme="minorHAnsi" w:hAnsiTheme="minorHAnsi" w:cs="Arial"/>
          <w:sz w:val="24"/>
          <w:szCs w:val="24"/>
        </w:rPr>
        <w:t xml:space="preserve">o pozytywnej realizacji technicznej </w:t>
      </w:r>
      <w:bookmarkEnd w:id="365"/>
      <w:bookmarkEnd w:id="366"/>
      <w:r w:rsidR="003448A3" w:rsidRPr="00CA6AAB">
        <w:rPr>
          <w:rFonts w:asciiTheme="minorHAnsi" w:hAnsiTheme="minorHAnsi" w:cs="Arial"/>
          <w:sz w:val="24"/>
          <w:szCs w:val="24"/>
        </w:rPr>
        <w:t>zmiany numeru)</w:t>
      </w:r>
      <w:r w:rsidR="00253FFE" w:rsidRPr="00CA6AAB">
        <w:rPr>
          <w:rFonts w:asciiTheme="minorHAnsi" w:hAnsiTheme="minorHAnsi" w:cs="Arial"/>
          <w:sz w:val="24"/>
          <w:szCs w:val="24"/>
        </w:rPr>
        <w:t xml:space="preserve"> danych </w:t>
      </w:r>
      <w:r w:rsidR="00954ACB" w:rsidRPr="00CA6AAB">
        <w:rPr>
          <w:rFonts w:asciiTheme="minorHAnsi" w:hAnsiTheme="minorHAnsi" w:cs="Arial"/>
          <w:sz w:val="24"/>
          <w:szCs w:val="24"/>
        </w:rPr>
        <w:t>System PLI</w:t>
      </w:r>
      <w:r w:rsidRPr="00CA6AAB">
        <w:rPr>
          <w:rFonts w:asciiTheme="minorHAnsi" w:hAnsiTheme="minorHAnsi" w:cs="Arial"/>
          <w:sz w:val="24"/>
          <w:szCs w:val="24"/>
        </w:rPr>
        <w:t xml:space="preserve"> CBD odsyła do Dostawcy Usług </w:t>
      </w:r>
      <w:r w:rsidR="002E0111" w:rsidRPr="00CA6AAB">
        <w:rPr>
          <w:rFonts w:asciiTheme="minorHAnsi" w:hAnsiTheme="minorHAnsi" w:cs="Arial"/>
          <w:sz w:val="24"/>
          <w:szCs w:val="24"/>
        </w:rPr>
        <w:t xml:space="preserve"> (Biorcy) </w:t>
      </w:r>
      <w:r w:rsidRPr="00CA6AAB">
        <w:rPr>
          <w:rFonts w:asciiTheme="minorHAnsi" w:hAnsiTheme="minorHAnsi" w:cs="Arial"/>
          <w:sz w:val="24"/>
          <w:szCs w:val="24"/>
        </w:rPr>
        <w:t>komunikat E16 </w:t>
      </w:r>
      <w:r w:rsidR="004C50B8" w:rsidRPr="00CA6AAB">
        <w:rPr>
          <w:rFonts w:asciiTheme="minorHAnsi" w:hAnsiTheme="minorHAnsi" w:cs="Arial"/>
          <w:sz w:val="24"/>
          <w:szCs w:val="24"/>
        </w:rPr>
        <w:t>z odpowiednim kodem odrzucenia</w:t>
      </w:r>
      <w:r w:rsidRPr="00CA6AAB">
        <w:rPr>
          <w:rFonts w:asciiTheme="minorHAnsi" w:hAnsiTheme="minorHAnsi" w:cs="Arial"/>
          <w:sz w:val="24"/>
          <w:szCs w:val="24"/>
        </w:rPr>
        <w:t xml:space="preserve">. </w:t>
      </w:r>
      <w:r w:rsidR="001B647F" w:rsidRPr="00CA6AAB">
        <w:rPr>
          <w:rFonts w:asciiTheme="minorHAnsi" w:hAnsiTheme="minorHAnsi" w:cs="Arial"/>
          <w:sz w:val="24"/>
          <w:szCs w:val="24"/>
        </w:rPr>
        <w:t xml:space="preserve"> </w:t>
      </w:r>
    </w:p>
    <w:p w:rsidR="008B1DE3" w:rsidRDefault="008B1DE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rPr>
          <w:rFonts w:asciiTheme="minorHAnsi" w:hAnsiTheme="minorHAnsi" w:cs="Arial"/>
          <w:sz w:val="24"/>
          <w:szCs w:val="24"/>
        </w:rPr>
      </w:pPr>
    </w:p>
    <w:p w:rsidR="008B1DE3" w:rsidRDefault="009E6C75">
      <w:pPr>
        <w:pStyle w:val="HTML-wstpniesformatowany"/>
        <w:numPr>
          <w:ilvl w:val="0"/>
          <w:numId w:val="17"/>
        </w:numPr>
        <w:tabs>
          <w:tab w:val="clear" w:pos="916"/>
          <w:tab w:val="clear" w:pos="1832"/>
          <w:tab w:val="clear" w:pos="2748"/>
          <w:tab w:val="clear" w:pos="3664"/>
          <w:tab w:val="clear" w:pos="8244"/>
          <w:tab w:val="clear" w:pos="9160"/>
          <w:tab w:val="left" w:pos="540"/>
          <w:tab w:val="left" w:pos="9072"/>
        </w:tabs>
        <w:spacing w:after="120" w:line="276" w:lineRule="auto"/>
        <w:rPr>
          <w:rFonts w:asciiTheme="minorHAnsi" w:hAnsiTheme="minorHAnsi" w:cs="Arial"/>
          <w:sz w:val="24"/>
          <w:szCs w:val="24"/>
        </w:rPr>
      </w:pPr>
      <w:r w:rsidRPr="00CA6AAB">
        <w:rPr>
          <w:rFonts w:asciiTheme="minorHAnsi" w:hAnsiTheme="minorHAnsi" w:cs="Arial"/>
          <w:sz w:val="24"/>
          <w:szCs w:val="24"/>
        </w:rPr>
        <w:t xml:space="preserve">System PLI CBD </w:t>
      </w:r>
      <w:r w:rsidR="00B41780" w:rsidRPr="00CA6AAB">
        <w:rPr>
          <w:rFonts w:asciiTheme="minorHAnsi" w:hAnsiTheme="minorHAnsi" w:cs="Arial"/>
          <w:sz w:val="24"/>
          <w:szCs w:val="24"/>
        </w:rPr>
        <w:t xml:space="preserve">na podstawie komunikatu E32 </w:t>
      </w:r>
      <w:r w:rsidRPr="00CA6AAB">
        <w:rPr>
          <w:rFonts w:asciiTheme="minorHAnsi" w:hAnsiTheme="minorHAnsi" w:cs="Arial"/>
          <w:sz w:val="24"/>
          <w:szCs w:val="24"/>
        </w:rPr>
        <w:t>przesyła</w:t>
      </w:r>
      <w:r w:rsidR="00137B44" w:rsidRPr="00CA6AAB">
        <w:rPr>
          <w:rFonts w:asciiTheme="minorHAnsi" w:hAnsiTheme="minorHAnsi" w:cs="Arial"/>
          <w:sz w:val="24"/>
          <w:szCs w:val="24"/>
        </w:rPr>
        <w:t xml:space="preserve"> </w:t>
      </w:r>
      <w:r w:rsidR="00DF6EA5" w:rsidRPr="00CA6AAB">
        <w:rPr>
          <w:rFonts w:asciiTheme="minorHAnsi" w:hAnsiTheme="minorHAnsi" w:cs="Arial"/>
          <w:sz w:val="24"/>
          <w:szCs w:val="24"/>
        </w:rPr>
        <w:t>do wszystkich Przedsiębiorców Telekomunikacyjnych komunikat E13</w:t>
      </w:r>
      <w:r w:rsidR="00137B44" w:rsidRPr="00CA6AAB">
        <w:rPr>
          <w:rFonts w:asciiTheme="minorHAnsi" w:hAnsiTheme="minorHAnsi" w:cs="Arial"/>
          <w:sz w:val="24"/>
          <w:szCs w:val="24"/>
        </w:rPr>
        <w:t xml:space="preserve">. </w:t>
      </w:r>
      <w:r w:rsidR="006236D0">
        <w:rPr>
          <w:rStyle w:val="Odwoanieprzypisudolnego"/>
          <w:rFonts w:asciiTheme="minorHAnsi" w:hAnsiTheme="minorHAnsi"/>
          <w:sz w:val="24"/>
          <w:szCs w:val="24"/>
        </w:rPr>
        <w:footnoteReference w:id="72"/>
      </w:r>
    </w:p>
    <w:p w:rsidR="008B1DE3" w:rsidRDefault="00137B44">
      <w:pPr>
        <w:pStyle w:val="HTML-wstpniesformatowany"/>
        <w:numPr>
          <w:ilvl w:val="0"/>
          <w:numId w:val="17"/>
        </w:numPr>
        <w:tabs>
          <w:tab w:val="clear" w:pos="916"/>
          <w:tab w:val="clear" w:pos="1832"/>
          <w:tab w:val="clear" w:pos="2748"/>
          <w:tab w:val="clear" w:pos="3664"/>
          <w:tab w:val="clear" w:pos="8244"/>
          <w:tab w:val="clear" w:pos="9160"/>
          <w:tab w:val="left" w:pos="540"/>
          <w:tab w:val="left" w:pos="9072"/>
        </w:tabs>
        <w:spacing w:after="120" w:line="276" w:lineRule="auto"/>
        <w:rPr>
          <w:rFonts w:asciiTheme="minorHAnsi" w:hAnsiTheme="minorHAnsi" w:cs="Arial"/>
          <w:sz w:val="24"/>
          <w:szCs w:val="24"/>
        </w:rPr>
      </w:pPr>
      <w:r w:rsidRPr="00CA6AAB">
        <w:rPr>
          <w:rFonts w:asciiTheme="minorHAnsi" w:hAnsiTheme="minorHAnsi" w:cs="Arial"/>
          <w:sz w:val="24"/>
          <w:szCs w:val="24"/>
        </w:rPr>
        <w:t xml:space="preserve">Jednocześnie </w:t>
      </w:r>
      <w:r w:rsidR="00852BD8" w:rsidRPr="00CA6AAB">
        <w:rPr>
          <w:rFonts w:asciiTheme="minorHAnsi" w:hAnsiTheme="minorHAnsi" w:cs="Arial"/>
          <w:sz w:val="24"/>
          <w:szCs w:val="24"/>
        </w:rPr>
        <w:t>D</w:t>
      </w:r>
      <w:r w:rsidR="000E257C" w:rsidRPr="00CA6AAB">
        <w:rPr>
          <w:rFonts w:asciiTheme="minorHAnsi" w:hAnsiTheme="minorHAnsi" w:cs="Arial"/>
          <w:sz w:val="24"/>
          <w:szCs w:val="24"/>
        </w:rPr>
        <w:t xml:space="preserve">ostawca </w:t>
      </w:r>
      <w:r w:rsidR="00852BD8" w:rsidRPr="00CA6AAB">
        <w:rPr>
          <w:rFonts w:asciiTheme="minorHAnsi" w:hAnsiTheme="minorHAnsi" w:cs="Arial"/>
          <w:sz w:val="24"/>
          <w:szCs w:val="24"/>
        </w:rPr>
        <w:t>U</w:t>
      </w:r>
      <w:r w:rsidR="001B647F" w:rsidRPr="00CA6AAB">
        <w:rPr>
          <w:rFonts w:asciiTheme="minorHAnsi" w:hAnsiTheme="minorHAnsi" w:cs="Arial"/>
          <w:sz w:val="24"/>
          <w:szCs w:val="24"/>
        </w:rPr>
        <w:t xml:space="preserve">sług </w:t>
      </w:r>
      <w:r w:rsidR="00852BD8" w:rsidRPr="00CA6AAB">
        <w:rPr>
          <w:rFonts w:asciiTheme="minorHAnsi" w:hAnsiTheme="minorHAnsi" w:cs="Arial"/>
          <w:sz w:val="24"/>
          <w:szCs w:val="24"/>
        </w:rPr>
        <w:t xml:space="preserve">przesyła do </w:t>
      </w:r>
      <w:r w:rsidR="00954ACB" w:rsidRPr="00CA6AAB">
        <w:rPr>
          <w:rFonts w:asciiTheme="minorHAnsi" w:hAnsiTheme="minorHAnsi" w:cs="Arial"/>
          <w:sz w:val="24"/>
          <w:szCs w:val="24"/>
        </w:rPr>
        <w:t>Systemu PLI</w:t>
      </w:r>
      <w:r w:rsidR="00852BD8" w:rsidRPr="00CA6AAB">
        <w:rPr>
          <w:rFonts w:asciiTheme="minorHAnsi" w:hAnsiTheme="minorHAnsi" w:cs="Arial"/>
          <w:sz w:val="24"/>
          <w:szCs w:val="24"/>
        </w:rPr>
        <w:t xml:space="preserve"> CBD komunikat </w:t>
      </w:r>
      <w:r w:rsidR="001B647F" w:rsidRPr="00CA6AAB">
        <w:rPr>
          <w:rFonts w:asciiTheme="minorHAnsi" w:hAnsiTheme="minorHAnsi" w:cs="Arial"/>
          <w:b/>
          <w:sz w:val="24"/>
          <w:szCs w:val="24"/>
        </w:rPr>
        <w:t xml:space="preserve">E14 </w:t>
      </w:r>
      <w:r w:rsidR="006710B0" w:rsidRPr="00CA6AAB">
        <w:rPr>
          <w:rFonts w:asciiTheme="minorHAnsi" w:hAnsiTheme="minorHAnsi" w:cs="Arial"/>
          <w:b/>
          <w:sz w:val="24"/>
          <w:szCs w:val="24"/>
        </w:rPr>
        <w:t>Zwrot N</w:t>
      </w:r>
      <w:r w:rsidR="001B647F" w:rsidRPr="00CA6AAB">
        <w:rPr>
          <w:rFonts w:asciiTheme="minorHAnsi" w:hAnsiTheme="minorHAnsi" w:cs="Arial"/>
          <w:b/>
          <w:sz w:val="24"/>
          <w:szCs w:val="24"/>
        </w:rPr>
        <w:t>umeru</w:t>
      </w:r>
      <w:r w:rsidR="000E257C" w:rsidRPr="00CA6AAB">
        <w:rPr>
          <w:rFonts w:asciiTheme="minorHAnsi" w:hAnsiTheme="minorHAnsi" w:cs="Arial"/>
          <w:sz w:val="24"/>
          <w:szCs w:val="24"/>
        </w:rPr>
        <w:t xml:space="preserve"> dla starego </w:t>
      </w:r>
      <w:r w:rsidR="006710B0" w:rsidRPr="00CA6AAB">
        <w:rPr>
          <w:rFonts w:asciiTheme="minorHAnsi" w:hAnsiTheme="minorHAnsi" w:cs="Arial"/>
          <w:sz w:val="24"/>
          <w:szCs w:val="24"/>
        </w:rPr>
        <w:t>Numeru</w:t>
      </w:r>
      <w:r w:rsidR="00852BD8" w:rsidRPr="00CA6AAB">
        <w:rPr>
          <w:rFonts w:asciiTheme="minorHAnsi" w:hAnsiTheme="minorHAnsi" w:cs="Arial"/>
          <w:sz w:val="24"/>
          <w:szCs w:val="24"/>
        </w:rPr>
        <w:t>.</w:t>
      </w:r>
    </w:p>
    <w:p w:rsidR="008B1DE3" w:rsidRDefault="00FD22B9">
      <w:pPr>
        <w:pStyle w:val="HTML-wstpniesformatowany"/>
        <w:numPr>
          <w:ilvl w:val="0"/>
          <w:numId w:val="17"/>
        </w:numPr>
        <w:tabs>
          <w:tab w:val="clear" w:pos="916"/>
          <w:tab w:val="clear" w:pos="1832"/>
          <w:tab w:val="clear" w:pos="2748"/>
          <w:tab w:val="clear" w:pos="3664"/>
          <w:tab w:val="clear" w:pos="8244"/>
          <w:tab w:val="clear" w:pos="9160"/>
          <w:tab w:val="left" w:pos="540"/>
          <w:tab w:val="left" w:pos="9072"/>
        </w:tabs>
        <w:spacing w:after="120" w:line="276" w:lineRule="auto"/>
        <w:rPr>
          <w:rFonts w:asciiTheme="minorHAnsi" w:hAnsiTheme="minorHAnsi" w:cs="Arial"/>
          <w:sz w:val="24"/>
          <w:szCs w:val="24"/>
        </w:rPr>
      </w:pPr>
      <w:r w:rsidRPr="00CA6AAB">
        <w:rPr>
          <w:rFonts w:asciiTheme="minorHAnsi" w:hAnsiTheme="minorHAnsi" w:cs="Arial"/>
          <w:sz w:val="24"/>
          <w:szCs w:val="24"/>
        </w:rPr>
        <w:t xml:space="preserve">W dalszej kolejności </w:t>
      </w:r>
      <w:r w:rsidR="00137B44" w:rsidRPr="00CA6AAB">
        <w:rPr>
          <w:rFonts w:asciiTheme="minorHAnsi" w:hAnsiTheme="minorHAnsi" w:cs="Arial"/>
          <w:sz w:val="24"/>
          <w:szCs w:val="24"/>
        </w:rPr>
        <w:t xml:space="preserve">System PLI CBD </w:t>
      </w:r>
      <w:r w:rsidRPr="00CA6AAB">
        <w:rPr>
          <w:rFonts w:asciiTheme="minorHAnsi" w:hAnsiTheme="minorHAnsi" w:cs="Arial"/>
          <w:sz w:val="24"/>
          <w:szCs w:val="24"/>
        </w:rPr>
        <w:t>realiz</w:t>
      </w:r>
      <w:r w:rsidR="00137B44" w:rsidRPr="00CA6AAB">
        <w:rPr>
          <w:rFonts w:asciiTheme="minorHAnsi" w:hAnsiTheme="minorHAnsi" w:cs="Arial"/>
          <w:sz w:val="24"/>
          <w:szCs w:val="24"/>
        </w:rPr>
        <w:t>uje</w:t>
      </w:r>
      <w:r w:rsidRPr="00CA6AAB">
        <w:rPr>
          <w:rFonts w:asciiTheme="minorHAnsi" w:hAnsiTheme="minorHAnsi" w:cs="Arial"/>
          <w:sz w:val="24"/>
          <w:szCs w:val="24"/>
        </w:rPr>
        <w:t xml:space="preserve"> </w:t>
      </w:r>
      <w:r w:rsidR="000063A8">
        <w:fldChar w:fldCharType="begin"/>
      </w:r>
      <w:r w:rsidR="000063A8">
        <w:instrText xml:space="preserve"> REF _Ref395185150 \r \h  \* MERGEFORMAT </w:instrText>
      </w:r>
      <w:r w:rsidR="000063A8">
        <w:fldChar w:fldCharType="separate"/>
      </w:r>
      <w:r w:rsidR="00864DB5">
        <w:t>D</w:t>
      </w:r>
      <w:r w:rsidR="000063A8">
        <w:fldChar w:fldCharType="end"/>
      </w:r>
      <w:r w:rsidR="001B647F" w:rsidRPr="00CA6AAB">
        <w:rPr>
          <w:rFonts w:asciiTheme="minorHAnsi" w:hAnsiTheme="minorHAnsi" w:cs="Arial"/>
          <w:sz w:val="24"/>
          <w:szCs w:val="24"/>
        </w:rPr>
        <w:t xml:space="preserve">. </w:t>
      </w:r>
      <w:r w:rsidR="000063A8">
        <w:fldChar w:fldCharType="begin"/>
      </w:r>
      <w:r w:rsidR="000063A8">
        <w:instrText xml:space="preserve"> REF _Ref395185150 \h  \* MERGEFORMAT </w:instrText>
      </w:r>
      <w:r w:rsidR="000063A8">
        <w:fldChar w:fldCharType="separate"/>
      </w:r>
      <w:r w:rsidR="009D6DEA" w:rsidRPr="009D6DEA">
        <w:rPr>
          <w:rFonts w:asciiTheme="minorHAnsi" w:hAnsiTheme="minorHAnsi" w:cs="Arial"/>
          <w:sz w:val="24"/>
          <w:szCs w:val="24"/>
        </w:rPr>
        <w:t xml:space="preserve">Proces alternatywny – Zwrot Numeru </w:t>
      </w:r>
      <w:r w:rsidR="000063A8">
        <w:fldChar w:fldCharType="end"/>
      </w:r>
      <w:r w:rsidR="00F57961" w:rsidRPr="00CA6AAB">
        <w:rPr>
          <w:rFonts w:asciiTheme="minorHAnsi" w:hAnsiTheme="minorHAnsi" w:cs="Arial"/>
          <w:sz w:val="24"/>
          <w:szCs w:val="24"/>
        </w:rPr>
        <w:t xml:space="preserve"> dla starego Numeru</w:t>
      </w:r>
      <w:r w:rsidR="001B647F" w:rsidRPr="00CA6AAB">
        <w:rPr>
          <w:rFonts w:asciiTheme="minorHAnsi" w:hAnsiTheme="minorHAnsi" w:cs="Arial"/>
          <w:sz w:val="24"/>
          <w:szCs w:val="24"/>
        </w:rPr>
        <w:t>.</w:t>
      </w:r>
    </w:p>
    <w:p w:rsidR="00BE125C" w:rsidRDefault="00BE125C">
      <w:pPr>
        <w:pStyle w:val="HTML-wstpniesformatowany"/>
        <w:numPr>
          <w:ilvl w:val="0"/>
          <w:numId w:val="17"/>
        </w:numPr>
        <w:tabs>
          <w:tab w:val="clear" w:pos="916"/>
          <w:tab w:val="clear" w:pos="1832"/>
          <w:tab w:val="clear" w:pos="2748"/>
          <w:tab w:val="clear" w:pos="3664"/>
          <w:tab w:val="clear" w:pos="8244"/>
          <w:tab w:val="clear" w:pos="9160"/>
          <w:tab w:val="left" w:pos="540"/>
          <w:tab w:val="left" w:pos="9072"/>
        </w:tabs>
        <w:spacing w:after="120" w:line="276" w:lineRule="auto"/>
        <w:rPr>
          <w:rFonts w:asciiTheme="minorHAnsi" w:hAnsiTheme="minorHAnsi" w:cs="Arial"/>
          <w:sz w:val="24"/>
          <w:szCs w:val="24"/>
        </w:rPr>
      </w:pPr>
      <w:r w:rsidRPr="00CA6AAB">
        <w:rPr>
          <w:rFonts w:asciiTheme="minorHAnsi" w:hAnsiTheme="minorHAnsi" w:cs="Arial"/>
          <w:sz w:val="24"/>
          <w:szCs w:val="24"/>
        </w:rPr>
        <w:t>Sprawa otrzymuje status „Oczekiwanie na aktualizację danych adresowych na potrzeby funkcjonalności lokalizacyjnej” (sprawa aktywna) i trwa w tym stanie do końca następnego dnia po Dacie Przeniesienia Numeru</w:t>
      </w:r>
      <w:r w:rsidRPr="00CA6AAB">
        <w:rPr>
          <w:rStyle w:val="Odwoanieprzypisudolnego"/>
          <w:rFonts w:asciiTheme="minorHAnsi" w:hAnsiTheme="minorHAnsi"/>
          <w:sz w:val="24"/>
          <w:szCs w:val="24"/>
        </w:rPr>
        <w:footnoteReference w:id="73"/>
      </w:r>
      <w:r w:rsidRPr="00CA6AAB">
        <w:rPr>
          <w:rFonts w:asciiTheme="minorHAnsi" w:hAnsiTheme="minorHAnsi" w:cs="Arial"/>
          <w:sz w:val="24"/>
          <w:szCs w:val="24"/>
        </w:rPr>
        <w:t>. Po tym okresie sprawa jest automatycznie zamykana</w:t>
      </w:r>
      <w:r>
        <w:rPr>
          <w:rFonts w:asciiTheme="minorHAnsi" w:hAnsiTheme="minorHAnsi" w:cs="Arial"/>
          <w:sz w:val="24"/>
          <w:szCs w:val="24"/>
        </w:rPr>
        <w:t>.</w:t>
      </w:r>
    </w:p>
    <w:p w:rsidR="008B1DE3" w:rsidRDefault="008B1DE3">
      <w:pPr>
        <w:spacing w:line="276" w:lineRule="auto"/>
        <w:rPr>
          <w:rFonts w:asciiTheme="minorHAnsi" w:hAnsiTheme="minorHAnsi"/>
          <w:sz w:val="24"/>
          <w:szCs w:val="24"/>
        </w:rPr>
      </w:pPr>
    </w:p>
    <w:p w:rsidR="008B1DE3" w:rsidRPr="00F77AD0" w:rsidRDefault="00700780">
      <w:pPr>
        <w:pStyle w:val="HTML-wstpniesformatowany"/>
        <w:pageBreakBefore/>
        <w:numPr>
          <w:ilvl w:val="0"/>
          <w:numId w:val="33"/>
        </w:numPr>
        <w:tabs>
          <w:tab w:val="clear" w:pos="916"/>
          <w:tab w:val="clear" w:pos="1832"/>
          <w:tab w:val="clear" w:pos="2748"/>
          <w:tab w:val="clear" w:pos="3664"/>
          <w:tab w:val="clear" w:pos="8244"/>
          <w:tab w:val="clear" w:pos="9160"/>
          <w:tab w:val="left" w:pos="540"/>
          <w:tab w:val="left" w:pos="9072"/>
        </w:tabs>
        <w:spacing w:after="120" w:line="276" w:lineRule="auto"/>
        <w:ind w:left="357" w:hanging="357"/>
        <w:jc w:val="both"/>
        <w:outlineLvl w:val="2"/>
        <w:rPr>
          <w:rFonts w:asciiTheme="minorHAnsi" w:hAnsiTheme="minorHAnsi" w:cs="Arial"/>
          <w:sz w:val="28"/>
          <w:szCs w:val="24"/>
        </w:rPr>
      </w:pPr>
      <w:bookmarkStart w:id="368" w:name="_Toc413693379"/>
      <w:r>
        <w:rPr>
          <w:rFonts w:asciiTheme="minorHAnsi" w:hAnsiTheme="minorHAnsi" w:cs="Arial"/>
          <w:sz w:val="28"/>
          <w:szCs w:val="24"/>
        </w:rPr>
        <w:lastRenderedPageBreak/>
        <w:t>Zarządzanie wiąz</w:t>
      </w:r>
      <w:r w:rsidRPr="00700780">
        <w:rPr>
          <w:rFonts w:asciiTheme="minorHAnsi" w:hAnsiTheme="minorHAnsi" w:cs="Arial"/>
          <w:sz w:val="28"/>
          <w:szCs w:val="24"/>
        </w:rPr>
        <w:t>k</w:t>
      </w:r>
      <w:r>
        <w:rPr>
          <w:rFonts w:asciiTheme="minorHAnsi" w:hAnsiTheme="minorHAnsi" w:cs="Arial"/>
          <w:sz w:val="28"/>
          <w:szCs w:val="24"/>
        </w:rPr>
        <w:t>ami DDI bądź numerami</w:t>
      </w:r>
      <w:r w:rsidRPr="00700780">
        <w:rPr>
          <w:rFonts w:asciiTheme="minorHAnsi" w:hAnsiTheme="minorHAnsi" w:cs="Arial"/>
          <w:sz w:val="28"/>
          <w:szCs w:val="24"/>
        </w:rPr>
        <w:t xml:space="preserve"> MSN dla Usługi WLR ISDN na danym Łączu Abonenckim</w:t>
      </w:r>
      <w:r w:rsidR="001F56B1">
        <w:rPr>
          <w:rFonts w:asciiTheme="minorHAnsi" w:hAnsiTheme="minorHAnsi" w:cs="Arial"/>
          <w:sz w:val="28"/>
          <w:szCs w:val="24"/>
        </w:rPr>
        <w:t xml:space="preserve"> w sieciach stacjonarnych</w:t>
      </w:r>
      <w:r w:rsidR="00395A9D">
        <w:rPr>
          <w:rFonts w:asciiTheme="minorHAnsi" w:hAnsiTheme="minorHAnsi" w:cs="Arial"/>
          <w:sz w:val="28"/>
          <w:szCs w:val="24"/>
        </w:rPr>
        <w:t>,</w:t>
      </w:r>
      <w:r w:rsidR="001F56B1">
        <w:rPr>
          <w:rFonts w:asciiTheme="minorHAnsi" w:hAnsiTheme="minorHAnsi" w:cs="Arial"/>
          <w:sz w:val="28"/>
          <w:szCs w:val="24"/>
        </w:rPr>
        <w:t xml:space="preserve"> gdy istnieje powiązanie </w:t>
      </w:r>
      <w:r w:rsidR="00C20299" w:rsidRPr="00F77AD0">
        <w:rPr>
          <w:rFonts w:asciiTheme="minorHAnsi" w:hAnsiTheme="minorHAnsi" w:cs="Arial"/>
          <w:sz w:val="28"/>
          <w:szCs w:val="24"/>
        </w:rPr>
        <w:t>z Usługą Hurtową WLR po stronie Biorcy</w:t>
      </w:r>
      <w:bookmarkEnd w:id="368"/>
    </w:p>
    <w:p w:rsidR="008B1DE3" w:rsidRDefault="009335FC">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rPr>
          <w:rFonts w:asciiTheme="minorHAnsi" w:hAnsiTheme="minorHAnsi" w:cs="Arial"/>
          <w:i/>
          <w:sz w:val="24"/>
          <w:szCs w:val="24"/>
        </w:rPr>
      </w:pPr>
      <w:r w:rsidRPr="00F77AD0">
        <w:rPr>
          <w:rFonts w:asciiTheme="minorHAnsi" w:hAnsiTheme="minorHAnsi" w:cs="Arial"/>
          <w:i/>
          <w:noProof/>
          <w:sz w:val="24"/>
          <w:szCs w:val="24"/>
          <w:lang w:eastAsia="pl-PL"/>
        </w:rPr>
        <w:drawing>
          <wp:inline distT="0" distB="0" distL="0" distR="0">
            <wp:extent cx="5760720" cy="3157624"/>
            <wp:effectExtent l="19050" t="0" r="0" b="0"/>
            <wp:docPr id="2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760720" cy="3157624"/>
                    </a:xfrm>
                    <a:prstGeom prst="rect">
                      <a:avLst/>
                    </a:prstGeom>
                    <a:noFill/>
                    <a:ln w="9525">
                      <a:noFill/>
                      <a:miter lim="800000"/>
                      <a:headEnd/>
                      <a:tailEnd/>
                    </a:ln>
                  </pic:spPr>
                </pic:pic>
              </a:graphicData>
            </a:graphic>
          </wp:inline>
        </w:drawing>
      </w:r>
    </w:p>
    <w:p w:rsidR="008B1DE3" w:rsidRDefault="00E26518">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center"/>
        <w:rPr>
          <w:rFonts w:asciiTheme="minorHAnsi" w:hAnsiTheme="minorHAnsi" w:cs="Arial"/>
          <w:i/>
          <w:sz w:val="24"/>
          <w:szCs w:val="24"/>
        </w:rPr>
      </w:pPr>
      <w:r w:rsidRPr="00CA6AAB">
        <w:rPr>
          <w:rFonts w:asciiTheme="minorHAnsi" w:hAnsiTheme="minorHAnsi" w:cs="Arial"/>
          <w:i/>
          <w:sz w:val="24"/>
          <w:szCs w:val="24"/>
        </w:rPr>
        <w:t>Diagram – zarządzanie wiązkami DDI / numerami MSN</w:t>
      </w:r>
      <w:r w:rsidR="001F56B1" w:rsidRPr="00CA6AAB">
        <w:rPr>
          <w:rFonts w:asciiTheme="minorHAnsi" w:hAnsiTheme="minorHAnsi" w:cs="Arial"/>
          <w:i/>
          <w:sz w:val="24"/>
          <w:szCs w:val="24"/>
        </w:rPr>
        <w:t>.</w:t>
      </w:r>
      <w:r w:rsidRPr="00CA6AAB">
        <w:rPr>
          <w:rFonts w:asciiTheme="minorHAnsi" w:hAnsiTheme="minorHAnsi" w:cs="Arial"/>
          <w:i/>
          <w:sz w:val="24"/>
          <w:szCs w:val="24"/>
        </w:rPr>
        <w:t xml:space="preserve"> </w:t>
      </w:r>
    </w:p>
    <w:p w:rsidR="008B1DE3" w:rsidRDefault="008B1DE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p>
    <w:p w:rsidR="008B1DE3" w:rsidRDefault="00DA6758">
      <w:pPr>
        <w:pStyle w:val="HTML-wstpniesformatowany"/>
        <w:numPr>
          <w:ilvl w:val="0"/>
          <w:numId w:val="41"/>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 xml:space="preserve">W przypadku, gdy </w:t>
      </w:r>
      <w:r w:rsidR="00D4756D" w:rsidRPr="00CA6AAB">
        <w:rPr>
          <w:rFonts w:asciiTheme="minorHAnsi" w:hAnsiTheme="minorHAnsi" w:cs="Arial"/>
          <w:sz w:val="24"/>
          <w:szCs w:val="24"/>
        </w:rPr>
        <w:t>Dostawca usług planuje</w:t>
      </w:r>
      <w:r w:rsidRPr="00CA6AAB">
        <w:rPr>
          <w:rFonts w:asciiTheme="minorHAnsi" w:hAnsiTheme="minorHAnsi" w:cs="Arial"/>
          <w:sz w:val="24"/>
          <w:szCs w:val="24"/>
        </w:rPr>
        <w:t xml:space="preserve"> dodani</w:t>
      </w:r>
      <w:r w:rsidR="00D4756D" w:rsidRPr="00CA6AAB">
        <w:rPr>
          <w:rFonts w:asciiTheme="minorHAnsi" w:hAnsiTheme="minorHAnsi" w:cs="Arial"/>
          <w:sz w:val="24"/>
          <w:szCs w:val="24"/>
        </w:rPr>
        <w:t>e</w:t>
      </w:r>
      <w:r w:rsidRPr="00CA6AAB">
        <w:rPr>
          <w:rFonts w:asciiTheme="minorHAnsi" w:hAnsiTheme="minorHAnsi" w:cs="Arial"/>
          <w:sz w:val="24"/>
          <w:szCs w:val="24"/>
        </w:rPr>
        <w:t xml:space="preserve"> wiązki DDI bądź numerów MSN dla Usługi </w:t>
      </w:r>
      <w:r w:rsidR="00651F38" w:rsidRPr="00CA6AAB">
        <w:rPr>
          <w:rFonts w:asciiTheme="minorHAnsi" w:hAnsiTheme="minorHAnsi" w:cs="Arial"/>
          <w:sz w:val="24"/>
          <w:szCs w:val="24"/>
        </w:rPr>
        <w:t xml:space="preserve">Hurtowej </w:t>
      </w:r>
      <w:r w:rsidRPr="00CA6AAB">
        <w:rPr>
          <w:rFonts w:asciiTheme="minorHAnsi" w:hAnsiTheme="minorHAnsi" w:cs="Arial"/>
          <w:sz w:val="24"/>
          <w:szCs w:val="24"/>
        </w:rPr>
        <w:t xml:space="preserve">WLR ISDN, Dostawca Usług (Biorca) </w:t>
      </w:r>
      <w:r w:rsidR="00651F38" w:rsidRPr="00CA6AAB">
        <w:rPr>
          <w:rFonts w:asciiTheme="minorHAnsi" w:hAnsiTheme="minorHAnsi" w:cs="Arial"/>
          <w:sz w:val="24"/>
          <w:szCs w:val="24"/>
        </w:rPr>
        <w:t xml:space="preserve">w pierwszej kolejności inicjuje komunikat E31 informujący o zamiarze złożenia zamówienia modyfikacji Usługi Hurtowej WLR. W tym celu Dostawca Usług nadaje </w:t>
      </w:r>
      <w:r w:rsidR="002D0152" w:rsidRPr="00CA6AAB">
        <w:rPr>
          <w:rFonts w:asciiTheme="minorHAnsi" w:hAnsiTheme="minorHAnsi" w:cs="Arial"/>
          <w:sz w:val="24"/>
          <w:szCs w:val="24"/>
        </w:rPr>
        <w:t>Numer Sprawy</w:t>
      </w:r>
      <w:r w:rsidR="000D0C87" w:rsidRPr="00CA6AAB">
        <w:rPr>
          <w:rFonts w:asciiTheme="minorHAnsi" w:hAnsiTheme="minorHAnsi" w:cs="Arial"/>
          <w:sz w:val="24"/>
          <w:szCs w:val="24"/>
        </w:rPr>
        <w:t xml:space="preserve"> NP</w:t>
      </w:r>
      <w:r w:rsidR="002D0152" w:rsidRPr="00CA6AAB">
        <w:rPr>
          <w:rFonts w:asciiTheme="minorHAnsi" w:hAnsiTheme="minorHAnsi" w:cs="Arial"/>
          <w:sz w:val="24"/>
          <w:szCs w:val="24"/>
        </w:rPr>
        <w:t>,</w:t>
      </w:r>
      <w:r w:rsidR="007D1D85">
        <w:rPr>
          <w:rFonts w:asciiTheme="minorHAnsi" w:hAnsiTheme="minorHAnsi" w:cs="Arial"/>
          <w:sz w:val="24"/>
          <w:szCs w:val="24"/>
        </w:rPr>
        <w:t xml:space="preserve"> aktualnie wykorzystywany Numer / zakres numeracji DDI</w:t>
      </w:r>
      <w:r w:rsidR="00830409">
        <w:rPr>
          <w:rFonts w:asciiTheme="minorHAnsi" w:hAnsiTheme="minorHAnsi" w:cs="Arial"/>
          <w:sz w:val="24"/>
          <w:szCs w:val="24"/>
        </w:rPr>
        <w:t xml:space="preserve"> i</w:t>
      </w:r>
      <w:r w:rsidR="007D1D85">
        <w:rPr>
          <w:rFonts w:asciiTheme="minorHAnsi" w:hAnsiTheme="minorHAnsi" w:cs="Arial"/>
          <w:sz w:val="24"/>
          <w:szCs w:val="24"/>
        </w:rPr>
        <w:t xml:space="preserve"> ustawia</w:t>
      </w:r>
      <w:r w:rsidR="002D0152" w:rsidRPr="00CA6AAB">
        <w:rPr>
          <w:rFonts w:asciiTheme="minorHAnsi" w:hAnsiTheme="minorHAnsi" w:cs="Arial"/>
          <w:sz w:val="24"/>
          <w:szCs w:val="24"/>
        </w:rPr>
        <w:t xml:space="preserve"> flagę WLR</w:t>
      </w:r>
      <w:r w:rsidR="00651F38" w:rsidRPr="00CA6AAB">
        <w:rPr>
          <w:rFonts w:asciiTheme="minorHAnsi" w:hAnsiTheme="minorHAnsi" w:cs="Arial"/>
          <w:sz w:val="24"/>
          <w:szCs w:val="24"/>
        </w:rPr>
        <w:t xml:space="preserve">. </w:t>
      </w:r>
    </w:p>
    <w:p w:rsidR="008B1DE3" w:rsidRDefault="003A4BC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t>System PLI CBD weryfikuje czy wystawca komunikatu jest aktualnym</w:t>
      </w:r>
      <w:r w:rsidR="007D1D85">
        <w:rPr>
          <w:rStyle w:val="Odwoanieprzypisudolnego"/>
          <w:rFonts w:asciiTheme="minorHAnsi" w:hAnsiTheme="minorHAnsi"/>
          <w:sz w:val="24"/>
          <w:szCs w:val="24"/>
        </w:rPr>
        <w:footnoteReference w:id="74"/>
      </w:r>
      <w:r w:rsidRPr="00CA6AAB">
        <w:rPr>
          <w:rFonts w:asciiTheme="minorHAnsi" w:hAnsiTheme="minorHAnsi" w:cs="Arial"/>
          <w:sz w:val="24"/>
          <w:szCs w:val="24"/>
        </w:rPr>
        <w:t xml:space="preserve"> Dostawcą Usług dla tego </w:t>
      </w:r>
      <w:r>
        <w:rPr>
          <w:rFonts w:asciiTheme="minorHAnsi" w:hAnsiTheme="minorHAnsi" w:cs="Arial"/>
          <w:sz w:val="24"/>
          <w:szCs w:val="24"/>
        </w:rPr>
        <w:t>n</w:t>
      </w:r>
      <w:r w:rsidRPr="00CA6AAB">
        <w:rPr>
          <w:rFonts w:asciiTheme="minorHAnsi" w:hAnsiTheme="minorHAnsi" w:cs="Arial"/>
          <w:sz w:val="24"/>
          <w:szCs w:val="24"/>
        </w:rPr>
        <w:t>umeru</w:t>
      </w:r>
      <w:r>
        <w:rPr>
          <w:rFonts w:asciiTheme="minorHAnsi" w:hAnsiTheme="minorHAnsi" w:cs="Arial"/>
          <w:sz w:val="24"/>
          <w:szCs w:val="24"/>
        </w:rPr>
        <w:t xml:space="preserve"> / zakresu DDI</w:t>
      </w:r>
      <w:r w:rsidRPr="00CA6AAB">
        <w:rPr>
          <w:rFonts w:asciiTheme="minorHAnsi" w:hAnsiTheme="minorHAnsi" w:cs="Arial"/>
          <w:sz w:val="24"/>
          <w:szCs w:val="24"/>
        </w:rPr>
        <w:t>.</w:t>
      </w:r>
      <w:r>
        <w:rPr>
          <w:rFonts w:asciiTheme="minorHAnsi" w:hAnsiTheme="minorHAnsi" w:cs="Arial"/>
          <w:sz w:val="24"/>
          <w:szCs w:val="24"/>
        </w:rPr>
        <w:t xml:space="preserve"> </w:t>
      </w:r>
      <w:r w:rsidRPr="00CA6AAB">
        <w:rPr>
          <w:rFonts w:asciiTheme="minorHAnsi" w:hAnsiTheme="minorHAnsi" w:cs="Arial"/>
          <w:sz w:val="24"/>
          <w:szCs w:val="24"/>
        </w:rPr>
        <w:t>W przypadku niepoprawnej weryfikacji System PLI CBD odsyła do Dostawcy Usług  (Biorcy) komunikat E16 z odpowiednim kodem odrzucenia</w:t>
      </w:r>
      <w:r>
        <w:rPr>
          <w:rFonts w:asciiTheme="minorHAnsi" w:hAnsiTheme="minorHAnsi" w:cs="Arial"/>
          <w:sz w:val="24"/>
          <w:szCs w:val="24"/>
        </w:rPr>
        <w:t xml:space="preserve"> i zamyka sprawę. </w:t>
      </w:r>
    </w:p>
    <w:p w:rsidR="008B1DE3" w:rsidRDefault="000D0C87">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B828BB">
        <w:rPr>
          <w:rFonts w:asciiTheme="minorHAnsi" w:hAnsiTheme="minorHAnsi" w:cs="Arial"/>
          <w:sz w:val="24"/>
          <w:szCs w:val="24"/>
        </w:rPr>
        <w:t>Szczegółowe informacje w zakresie zawartości poszczególnych komunikatów są zawarte w dokumencie „</w:t>
      </w:r>
      <w:r w:rsidRPr="00B828BB">
        <w:rPr>
          <w:rFonts w:asciiTheme="minorHAnsi" w:hAnsiTheme="minorHAnsi" w:cs="Arial"/>
          <w:i/>
          <w:sz w:val="24"/>
          <w:szCs w:val="24"/>
        </w:rPr>
        <w:t>Format i zawartość komunikatów Exx.docx</w:t>
      </w:r>
      <w:r w:rsidRPr="00B828BB">
        <w:rPr>
          <w:rFonts w:asciiTheme="minorHAnsi" w:hAnsiTheme="minorHAnsi" w:cs="Arial"/>
          <w:sz w:val="24"/>
          <w:szCs w:val="24"/>
        </w:rPr>
        <w:t>”.</w:t>
      </w:r>
    </w:p>
    <w:p w:rsidR="008B1DE3" w:rsidRDefault="008B1DE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p>
    <w:p w:rsidR="008B1DE3" w:rsidRDefault="00651F38">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lastRenderedPageBreak/>
        <w:t xml:space="preserve">Komunikat </w:t>
      </w:r>
      <w:r w:rsidR="00C0621C" w:rsidRPr="00CA6AAB">
        <w:rPr>
          <w:rFonts w:asciiTheme="minorHAnsi" w:hAnsiTheme="minorHAnsi" w:cs="Arial"/>
          <w:sz w:val="24"/>
          <w:szCs w:val="24"/>
        </w:rPr>
        <w:t>E31</w:t>
      </w:r>
      <w:r w:rsidR="007716C2" w:rsidRPr="00CA6AAB">
        <w:rPr>
          <w:rFonts w:asciiTheme="minorHAnsi" w:hAnsiTheme="minorHAnsi" w:cs="Arial"/>
          <w:sz w:val="24"/>
          <w:szCs w:val="24"/>
        </w:rPr>
        <w:t xml:space="preserve"> </w:t>
      </w:r>
      <w:r w:rsidRPr="00CA6AAB">
        <w:rPr>
          <w:rFonts w:asciiTheme="minorHAnsi" w:hAnsiTheme="minorHAnsi" w:cs="Arial"/>
          <w:sz w:val="24"/>
          <w:szCs w:val="24"/>
        </w:rPr>
        <w:t xml:space="preserve">w Systemie PLI CBD jest ważny </w:t>
      </w:r>
      <w:r w:rsidR="002D0152" w:rsidRPr="00CA6AAB">
        <w:rPr>
          <w:rFonts w:asciiTheme="minorHAnsi" w:hAnsiTheme="minorHAnsi" w:cs="Arial"/>
          <w:sz w:val="24"/>
          <w:szCs w:val="24"/>
        </w:rPr>
        <w:t>28 dni</w:t>
      </w:r>
      <w:r w:rsidR="000D0C87" w:rsidRPr="00CA6AAB">
        <w:rPr>
          <w:rStyle w:val="Odwoanieprzypisudolnego"/>
          <w:rFonts w:asciiTheme="minorHAnsi" w:hAnsiTheme="minorHAnsi"/>
          <w:sz w:val="24"/>
          <w:szCs w:val="24"/>
        </w:rPr>
        <w:footnoteReference w:id="75"/>
      </w:r>
      <w:r w:rsidRPr="00CA6AAB">
        <w:rPr>
          <w:rFonts w:asciiTheme="minorHAnsi" w:hAnsiTheme="minorHAnsi" w:cs="Arial"/>
          <w:sz w:val="24"/>
          <w:szCs w:val="24"/>
        </w:rPr>
        <w:t xml:space="preserve"> od dnia </w:t>
      </w:r>
      <w:r w:rsidR="007716C2" w:rsidRPr="00CA6AAB">
        <w:rPr>
          <w:rFonts w:asciiTheme="minorHAnsi" w:hAnsiTheme="minorHAnsi" w:cs="Arial"/>
          <w:sz w:val="24"/>
          <w:szCs w:val="24"/>
        </w:rPr>
        <w:t xml:space="preserve">jego </w:t>
      </w:r>
      <w:r w:rsidRPr="00CA6AAB">
        <w:rPr>
          <w:rFonts w:asciiTheme="minorHAnsi" w:hAnsiTheme="minorHAnsi" w:cs="Arial"/>
          <w:sz w:val="24"/>
          <w:szCs w:val="24"/>
        </w:rPr>
        <w:t xml:space="preserve">wysłania </w:t>
      </w:r>
      <w:r w:rsidR="007716C2" w:rsidRPr="00CA6AAB">
        <w:rPr>
          <w:rFonts w:asciiTheme="minorHAnsi" w:hAnsiTheme="minorHAnsi" w:cs="Arial"/>
          <w:sz w:val="24"/>
          <w:szCs w:val="24"/>
        </w:rPr>
        <w:t>(po tym terminie System PLI CBD zamyka sprawę komunikatem E16 z odpowiednim kodem)</w:t>
      </w:r>
      <w:r w:rsidRPr="00CA6AAB">
        <w:rPr>
          <w:rFonts w:asciiTheme="minorHAnsi" w:hAnsiTheme="minorHAnsi" w:cs="Arial"/>
          <w:sz w:val="24"/>
          <w:szCs w:val="24"/>
        </w:rPr>
        <w:t>. W</w:t>
      </w:r>
      <w:r w:rsidR="007716C2" w:rsidRPr="00CA6AAB">
        <w:rPr>
          <w:rFonts w:asciiTheme="minorHAnsi" w:hAnsiTheme="minorHAnsi" w:cs="Arial"/>
          <w:sz w:val="24"/>
          <w:szCs w:val="24"/>
        </w:rPr>
        <w:t> </w:t>
      </w:r>
      <w:r w:rsidRPr="00CA6AAB">
        <w:rPr>
          <w:rFonts w:asciiTheme="minorHAnsi" w:hAnsiTheme="minorHAnsi" w:cs="Arial"/>
          <w:sz w:val="24"/>
          <w:szCs w:val="24"/>
        </w:rPr>
        <w:t xml:space="preserve">następnej kolejności Dostawca Usług </w:t>
      </w:r>
      <w:r w:rsidR="00DA6758" w:rsidRPr="00CA6AAB">
        <w:rPr>
          <w:rFonts w:asciiTheme="minorHAnsi" w:hAnsiTheme="minorHAnsi" w:cs="Arial"/>
          <w:sz w:val="24"/>
          <w:szCs w:val="24"/>
        </w:rPr>
        <w:t xml:space="preserve">poza Systemem PLI CBD składa zamówienie na </w:t>
      </w:r>
      <w:r w:rsidR="00763CC6" w:rsidRPr="00CA6AAB">
        <w:rPr>
          <w:rFonts w:asciiTheme="minorHAnsi" w:hAnsiTheme="minorHAnsi" w:cs="Arial"/>
          <w:sz w:val="24"/>
          <w:szCs w:val="24"/>
        </w:rPr>
        <w:t>modyfikację</w:t>
      </w:r>
      <w:r w:rsidR="00DA6758" w:rsidRPr="00CA6AAB">
        <w:rPr>
          <w:rFonts w:asciiTheme="minorHAnsi" w:hAnsiTheme="minorHAnsi" w:cs="Arial"/>
          <w:sz w:val="24"/>
          <w:szCs w:val="24"/>
        </w:rPr>
        <w:t xml:space="preserve"> u Operatora Infrastrukturalnego</w:t>
      </w:r>
      <w:r w:rsidR="00DF6EA5" w:rsidRPr="00CA6AAB">
        <w:rPr>
          <w:rFonts w:asciiTheme="minorHAnsi" w:hAnsiTheme="minorHAnsi"/>
          <w:bCs/>
          <w:sz w:val="24"/>
          <w:szCs w:val="24"/>
        </w:rPr>
        <w:t>.</w:t>
      </w:r>
      <w:r w:rsidRPr="00CA6AAB">
        <w:rPr>
          <w:rFonts w:asciiTheme="minorHAnsi" w:hAnsiTheme="minorHAnsi"/>
          <w:bCs/>
          <w:sz w:val="24"/>
          <w:szCs w:val="24"/>
        </w:rPr>
        <w:t xml:space="preserve"> </w:t>
      </w:r>
      <w:r w:rsidRPr="00CA6AAB">
        <w:rPr>
          <w:rFonts w:asciiTheme="minorHAnsi" w:hAnsiTheme="minorHAnsi" w:cs="Arial"/>
          <w:sz w:val="24"/>
          <w:szCs w:val="24"/>
        </w:rPr>
        <w:t>W zamówieniu na zmianę Numeru, Dostawca podaje Numer Sprawy</w:t>
      </w:r>
      <w:r w:rsidR="007716C2" w:rsidRPr="00CA6AAB">
        <w:rPr>
          <w:rFonts w:asciiTheme="minorHAnsi" w:hAnsiTheme="minorHAnsi" w:cs="Arial"/>
          <w:sz w:val="24"/>
          <w:szCs w:val="24"/>
        </w:rPr>
        <w:t xml:space="preserve"> NP</w:t>
      </w:r>
      <w:r w:rsidRPr="00CA6AAB">
        <w:rPr>
          <w:rFonts w:asciiTheme="minorHAnsi" w:hAnsiTheme="minorHAnsi" w:cs="Arial"/>
          <w:sz w:val="24"/>
          <w:szCs w:val="24"/>
        </w:rPr>
        <w:t xml:space="preserve"> z Systemu PLI CBD</w:t>
      </w:r>
      <w:r w:rsidR="00C752E1" w:rsidRPr="00CA6AAB">
        <w:rPr>
          <w:rFonts w:asciiTheme="minorHAnsi" w:hAnsiTheme="minorHAnsi" w:cs="Arial"/>
          <w:sz w:val="24"/>
          <w:szCs w:val="24"/>
        </w:rPr>
        <w:t>.</w:t>
      </w:r>
    </w:p>
    <w:p w:rsidR="008B1DE3" w:rsidRDefault="008B1DE3">
      <w:pPr>
        <w:pStyle w:val="HTML-wstpniesformatowany"/>
        <w:tabs>
          <w:tab w:val="clear" w:pos="916"/>
          <w:tab w:val="clear" w:pos="1832"/>
          <w:tab w:val="clear" w:pos="2748"/>
          <w:tab w:val="clear" w:pos="3664"/>
          <w:tab w:val="clear" w:pos="8244"/>
          <w:tab w:val="clear" w:pos="9160"/>
          <w:tab w:val="left" w:pos="540"/>
          <w:tab w:val="left" w:pos="9072"/>
        </w:tabs>
        <w:spacing w:before="120" w:after="120" w:line="276" w:lineRule="auto"/>
        <w:ind w:left="360"/>
        <w:jc w:val="both"/>
        <w:rPr>
          <w:rFonts w:asciiTheme="minorHAnsi" w:hAnsiTheme="minorHAnsi"/>
          <w:bCs/>
          <w:sz w:val="24"/>
          <w:szCs w:val="24"/>
        </w:rPr>
      </w:pPr>
    </w:p>
    <w:p w:rsidR="00553B4B" w:rsidRDefault="00553B4B" w:rsidP="00553B4B">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Pr>
          <w:rFonts w:asciiTheme="minorHAnsi" w:hAnsiTheme="minorHAnsi" w:cs="Arial"/>
          <w:sz w:val="24"/>
          <w:szCs w:val="24"/>
        </w:rPr>
        <w:t xml:space="preserve">Dostawca Usług, do czasu otrzymania przez System PLI CBD komunikatu E11, będzie mógł zamknąć założoną sprawę poprzez wysłanie komunikatu E18 z odpowiednim kodem. </w:t>
      </w:r>
      <w:r w:rsidRPr="00CA6AAB">
        <w:rPr>
          <w:rFonts w:asciiTheme="minorHAnsi" w:hAnsiTheme="minorHAnsi" w:cs="Arial"/>
          <w:sz w:val="24"/>
          <w:szCs w:val="24"/>
        </w:rPr>
        <w:t>System PLI CBD weryfikuje dane z komunikatu E</w:t>
      </w:r>
      <w:r>
        <w:rPr>
          <w:rFonts w:asciiTheme="minorHAnsi" w:hAnsiTheme="minorHAnsi" w:cs="Arial"/>
          <w:sz w:val="24"/>
          <w:szCs w:val="24"/>
        </w:rPr>
        <w:t>18</w:t>
      </w:r>
      <w:r w:rsidRPr="00CA6AAB">
        <w:rPr>
          <w:rFonts w:asciiTheme="minorHAnsi" w:hAnsiTheme="minorHAnsi" w:cs="Arial"/>
          <w:sz w:val="24"/>
          <w:szCs w:val="24"/>
        </w:rPr>
        <w:t>.</w:t>
      </w:r>
      <w:r>
        <w:rPr>
          <w:rFonts w:asciiTheme="minorHAnsi" w:hAnsiTheme="minorHAnsi" w:cs="Arial"/>
          <w:sz w:val="24"/>
          <w:szCs w:val="24"/>
        </w:rPr>
        <w:t xml:space="preserve"> W </w:t>
      </w:r>
      <w:r w:rsidRPr="00CA6AAB">
        <w:rPr>
          <w:rFonts w:asciiTheme="minorHAnsi" w:hAnsiTheme="minorHAnsi" w:cs="Arial"/>
          <w:sz w:val="24"/>
          <w:szCs w:val="24"/>
        </w:rPr>
        <w:t>przypadku stwierdzenia nieprawidłowości, System PLI CBD odsyła komunikat E16 z odpowiednim kodem odrzucenia.</w:t>
      </w:r>
      <w:r>
        <w:rPr>
          <w:rFonts w:asciiTheme="minorHAnsi" w:hAnsiTheme="minorHAnsi" w:cs="Arial"/>
          <w:sz w:val="24"/>
          <w:szCs w:val="24"/>
        </w:rPr>
        <w:t xml:space="preserve"> System PLI CBD przesyła komunikat E18 do Operatora Infrastrukturalnego w celu anulowania zamówienia. </w:t>
      </w:r>
    </w:p>
    <w:p w:rsidR="00553B4B" w:rsidRDefault="00553B4B">
      <w:pPr>
        <w:pStyle w:val="HTML-wstpniesformatowany"/>
        <w:tabs>
          <w:tab w:val="clear" w:pos="916"/>
          <w:tab w:val="clear" w:pos="1832"/>
          <w:tab w:val="clear" w:pos="2748"/>
          <w:tab w:val="clear" w:pos="3664"/>
          <w:tab w:val="clear" w:pos="8244"/>
          <w:tab w:val="clear" w:pos="9160"/>
          <w:tab w:val="left" w:pos="540"/>
          <w:tab w:val="left" w:pos="9072"/>
        </w:tabs>
        <w:spacing w:before="120" w:after="120" w:line="276" w:lineRule="auto"/>
        <w:ind w:left="360"/>
        <w:jc w:val="both"/>
        <w:rPr>
          <w:rFonts w:asciiTheme="minorHAnsi" w:hAnsiTheme="minorHAnsi"/>
          <w:bCs/>
          <w:sz w:val="24"/>
          <w:szCs w:val="24"/>
        </w:rPr>
      </w:pPr>
    </w:p>
    <w:p w:rsidR="008B1DE3" w:rsidRDefault="00712041">
      <w:pPr>
        <w:pStyle w:val="HTML-wstpniesformatowany"/>
        <w:numPr>
          <w:ilvl w:val="0"/>
          <w:numId w:val="41"/>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Operator Infrastrukturalny po pozytywnej realizacji zamówienia dodania Numeru/zakresu DDI,</w:t>
      </w:r>
      <w:r w:rsidR="00651F38" w:rsidRPr="00CA6AAB">
        <w:rPr>
          <w:rFonts w:asciiTheme="minorHAnsi" w:hAnsiTheme="minorHAnsi" w:cs="Arial"/>
          <w:sz w:val="24"/>
          <w:szCs w:val="24"/>
        </w:rPr>
        <w:t xml:space="preserve"> </w:t>
      </w:r>
      <w:r w:rsidR="000231AD" w:rsidRPr="00CA6AAB">
        <w:rPr>
          <w:rFonts w:asciiTheme="minorHAnsi" w:hAnsiTheme="minorHAnsi" w:cs="Arial"/>
          <w:sz w:val="24"/>
          <w:szCs w:val="24"/>
        </w:rPr>
        <w:t xml:space="preserve">niezwłocznie, nie później niż w ciągu </w:t>
      </w:r>
      <w:r w:rsidR="00AD15A4">
        <w:rPr>
          <w:rFonts w:asciiTheme="minorHAnsi" w:hAnsiTheme="minorHAnsi" w:cs="Arial"/>
          <w:sz w:val="24"/>
          <w:szCs w:val="24"/>
        </w:rPr>
        <w:t>3</w:t>
      </w:r>
      <w:r w:rsidR="000231AD" w:rsidRPr="00CA6AAB">
        <w:rPr>
          <w:rFonts w:asciiTheme="minorHAnsi" w:hAnsiTheme="minorHAnsi" w:cs="Arial"/>
          <w:sz w:val="24"/>
          <w:szCs w:val="24"/>
        </w:rPr>
        <w:t xml:space="preserve"> godzin </w:t>
      </w:r>
      <w:r w:rsidR="00651F38" w:rsidRPr="00CA6AAB">
        <w:rPr>
          <w:rFonts w:asciiTheme="minorHAnsi" w:hAnsiTheme="minorHAnsi" w:cs="Arial"/>
          <w:sz w:val="24"/>
          <w:szCs w:val="24"/>
        </w:rPr>
        <w:t>wysyła do Dostawcy Usług RTP i jednocześnie</w:t>
      </w:r>
      <w:r w:rsidRPr="00CA6AAB">
        <w:rPr>
          <w:rFonts w:asciiTheme="minorHAnsi" w:hAnsiTheme="minorHAnsi" w:cs="Arial"/>
          <w:sz w:val="24"/>
          <w:szCs w:val="24"/>
        </w:rPr>
        <w:t xml:space="preserve"> </w:t>
      </w:r>
      <w:r w:rsidR="009F144C" w:rsidRPr="009F144C">
        <w:rPr>
          <w:rFonts w:asciiTheme="minorHAnsi" w:hAnsiTheme="minorHAnsi"/>
          <w:sz w:val="24"/>
          <w:szCs w:val="24"/>
        </w:rPr>
        <w:t>wysyła do Systemu PLI CBD komunikat E11, wskazując w nim Numer Sprawy NP podany przez Dostawcę Usług, aktywowany  Numer/zakres DDI, flagę Usługi Hurtowej WLR, opcjonalnie</w:t>
      </w:r>
      <w:r w:rsidR="009F144C" w:rsidRPr="009F144C">
        <w:rPr>
          <w:rStyle w:val="Odwoanieprzypisudolnego"/>
          <w:rFonts w:asciiTheme="minorHAnsi" w:hAnsiTheme="minorHAnsi"/>
          <w:sz w:val="24"/>
          <w:szCs w:val="24"/>
        </w:rPr>
        <w:footnoteReference w:id="76"/>
      </w:r>
      <w:r w:rsidR="009F144C" w:rsidRPr="009F144C">
        <w:rPr>
          <w:rFonts w:asciiTheme="minorHAnsi" w:hAnsiTheme="minorHAnsi"/>
          <w:sz w:val="24"/>
          <w:szCs w:val="24"/>
        </w:rPr>
        <w:t xml:space="preserve"> Numer </w:t>
      </w:r>
      <w:proofErr w:type="spellStart"/>
      <w:r w:rsidR="009F144C" w:rsidRPr="009F144C">
        <w:rPr>
          <w:rFonts w:asciiTheme="minorHAnsi" w:hAnsiTheme="minorHAnsi"/>
          <w:sz w:val="24"/>
          <w:szCs w:val="24"/>
        </w:rPr>
        <w:t>Rutingowy</w:t>
      </w:r>
      <w:proofErr w:type="spellEnd"/>
      <w:r w:rsidR="009F144C" w:rsidRPr="009F144C">
        <w:rPr>
          <w:rFonts w:asciiTheme="minorHAnsi" w:hAnsiTheme="minorHAnsi"/>
          <w:sz w:val="24"/>
          <w:szCs w:val="24"/>
        </w:rPr>
        <w:t xml:space="preserve">  i datę realizacji. </w:t>
      </w:r>
    </w:p>
    <w:p w:rsidR="008B1DE3" w:rsidRDefault="008B1DE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p>
    <w:p w:rsidR="008B1DE3" w:rsidRDefault="00DA6758">
      <w:pPr>
        <w:pStyle w:val="HTML-wstpniesformatowany"/>
        <w:numPr>
          <w:ilvl w:val="0"/>
          <w:numId w:val="41"/>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bCs/>
          <w:sz w:val="24"/>
          <w:szCs w:val="24"/>
        </w:rPr>
      </w:pPr>
      <w:r w:rsidRPr="00CA6AAB">
        <w:rPr>
          <w:rFonts w:asciiTheme="minorHAnsi" w:hAnsiTheme="minorHAnsi" w:cs="Arial"/>
          <w:sz w:val="24"/>
          <w:szCs w:val="24"/>
        </w:rPr>
        <w:t xml:space="preserve">Po otrzymaniu komunikatu o pozytywnej realizacji zamówienia </w:t>
      </w:r>
      <w:r w:rsidR="00763CC6" w:rsidRPr="00CA6AAB">
        <w:rPr>
          <w:rFonts w:asciiTheme="minorHAnsi" w:hAnsiTheme="minorHAnsi" w:cs="Arial"/>
          <w:sz w:val="24"/>
          <w:szCs w:val="24"/>
        </w:rPr>
        <w:t>modyfikacji</w:t>
      </w:r>
      <w:r w:rsidRPr="00CA6AAB">
        <w:rPr>
          <w:rFonts w:asciiTheme="minorHAnsi" w:hAnsiTheme="minorHAnsi" w:cs="Arial"/>
          <w:sz w:val="24"/>
          <w:szCs w:val="24"/>
        </w:rPr>
        <w:t xml:space="preserve"> Dostawca Usług (Biorca) </w:t>
      </w:r>
      <w:r w:rsidR="0077014D" w:rsidRPr="00CA6AAB">
        <w:rPr>
          <w:rFonts w:asciiTheme="minorHAnsi" w:hAnsiTheme="minorHAnsi" w:cs="Arial"/>
          <w:sz w:val="24"/>
          <w:szCs w:val="24"/>
        </w:rPr>
        <w:t xml:space="preserve">niezwłocznie, nie później niż </w:t>
      </w:r>
      <w:r w:rsidRPr="00CA6AAB">
        <w:rPr>
          <w:rFonts w:asciiTheme="minorHAnsi" w:hAnsiTheme="minorHAnsi" w:cs="Arial"/>
          <w:sz w:val="24"/>
          <w:szCs w:val="24"/>
        </w:rPr>
        <w:t xml:space="preserve">w ciągu </w:t>
      </w:r>
      <w:r w:rsidR="00FA3801">
        <w:rPr>
          <w:rFonts w:asciiTheme="minorHAnsi" w:hAnsiTheme="minorHAnsi" w:cs="Arial"/>
          <w:sz w:val="24"/>
          <w:szCs w:val="24"/>
        </w:rPr>
        <w:t>2</w:t>
      </w:r>
      <w:r w:rsidR="00E51013" w:rsidRPr="00CA6AAB">
        <w:rPr>
          <w:rFonts w:asciiTheme="minorHAnsi" w:hAnsiTheme="minorHAnsi" w:cs="Arial"/>
          <w:sz w:val="24"/>
          <w:szCs w:val="24"/>
        </w:rPr>
        <w:t xml:space="preserve"> godzin</w:t>
      </w:r>
      <w:r w:rsidRPr="00CA6AAB">
        <w:rPr>
          <w:rFonts w:asciiTheme="minorHAnsi" w:hAnsiTheme="minorHAnsi" w:cs="Arial"/>
          <w:sz w:val="24"/>
          <w:szCs w:val="24"/>
        </w:rPr>
        <w:t>, wysyła do Systemu PLICBD komunikat</w:t>
      </w:r>
      <w:r w:rsidRPr="00CA6AAB">
        <w:rPr>
          <w:rFonts w:asciiTheme="minorHAnsi" w:hAnsiTheme="minorHAnsi" w:cs="Arial"/>
          <w:b/>
          <w:sz w:val="24"/>
          <w:szCs w:val="24"/>
        </w:rPr>
        <w:t xml:space="preserve"> E3</w:t>
      </w:r>
      <w:r w:rsidR="00560C41" w:rsidRPr="00CA6AAB">
        <w:rPr>
          <w:rFonts w:asciiTheme="minorHAnsi" w:hAnsiTheme="minorHAnsi" w:cs="Arial"/>
          <w:b/>
          <w:sz w:val="24"/>
          <w:szCs w:val="24"/>
        </w:rPr>
        <w:t>3</w:t>
      </w:r>
      <w:r w:rsidRPr="00CA6AAB">
        <w:rPr>
          <w:rFonts w:asciiTheme="minorHAnsi" w:hAnsiTheme="minorHAnsi" w:cs="Arial"/>
          <w:b/>
          <w:sz w:val="24"/>
          <w:szCs w:val="24"/>
        </w:rPr>
        <w:t xml:space="preserve"> </w:t>
      </w:r>
      <w:r w:rsidR="00560C41" w:rsidRPr="00CA6AAB">
        <w:rPr>
          <w:rFonts w:asciiTheme="minorHAnsi" w:hAnsiTheme="minorHAnsi" w:cs="Arial"/>
          <w:b/>
          <w:sz w:val="24"/>
          <w:szCs w:val="24"/>
        </w:rPr>
        <w:t>D</w:t>
      </w:r>
      <w:r w:rsidR="00EA388D" w:rsidRPr="00CA6AAB">
        <w:rPr>
          <w:rFonts w:asciiTheme="minorHAnsi" w:hAnsiTheme="minorHAnsi" w:cs="Arial"/>
          <w:b/>
          <w:sz w:val="24"/>
          <w:szCs w:val="24"/>
        </w:rPr>
        <w:t xml:space="preserve">odania </w:t>
      </w:r>
      <w:r w:rsidR="00763CC6" w:rsidRPr="00CA6AAB">
        <w:rPr>
          <w:rFonts w:asciiTheme="minorHAnsi" w:hAnsiTheme="minorHAnsi" w:cs="Arial"/>
          <w:b/>
          <w:sz w:val="24"/>
          <w:szCs w:val="24"/>
        </w:rPr>
        <w:t>zakresu</w:t>
      </w:r>
      <w:r w:rsidR="00EA388D" w:rsidRPr="00CA6AAB">
        <w:rPr>
          <w:rFonts w:asciiTheme="minorHAnsi" w:hAnsiTheme="minorHAnsi" w:cs="Arial"/>
          <w:b/>
          <w:sz w:val="24"/>
          <w:szCs w:val="24"/>
        </w:rPr>
        <w:t xml:space="preserve"> DDI bądź numerów MSN dla Usługi WLR ISDN</w:t>
      </w:r>
      <w:r w:rsidR="00253947" w:rsidRPr="00CA6AAB">
        <w:rPr>
          <w:rFonts w:asciiTheme="minorHAnsi" w:hAnsiTheme="minorHAnsi" w:cs="Arial"/>
          <w:b/>
          <w:sz w:val="24"/>
          <w:szCs w:val="24"/>
        </w:rPr>
        <w:t xml:space="preserve">, </w:t>
      </w:r>
      <w:r w:rsidR="00253947" w:rsidRPr="00CA6AAB">
        <w:rPr>
          <w:rFonts w:asciiTheme="minorHAnsi" w:hAnsiTheme="minorHAnsi" w:cs="Arial"/>
          <w:sz w:val="24"/>
          <w:szCs w:val="24"/>
        </w:rPr>
        <w:t>podając w szczególności nowy Numer telefonu</w:t>
      </w:r>
      <w:r w:rsidR="00AF2B22">
        <w:rPr>
          <w:rFonts w:asciiTheme="minorHAnsi" w:hAnsiTheme="minorHAnsi" w:cs="Arial"/>
          <w:sz w:val="24"/>
          <w:szCs w:val="24"/>
        </w:rPr>
        <w:t>, flagę Usługi Hurtowej WLR</w:t>
      </w:r>
      <w:r w:rsidR="00253947" w:rsidRPr="00CA6AAB">
        <w:rPr>
          <w:rFonts w:asciiTheme="minorHAnsi" w:hAnsiTheme="minorHAnsi" w:cs="Arial"/>
          <w:sz w:val="24"/>
          <w:szCs w:val="24"/>
        </w:rPr>
        <w:t xml:space="preserve">, </w:t>
      </w:r>
      <w:r w:rsidR="00651F38" w:rsidRPr="00CA6AAB">
        <w:rPr>
          <w:rFonts w:asciiTheme="minorHAnsi" w:hAnsiTheme="minorHAnsi" w:cs="Arial"/>
          <w:sz w:val="24"/>
          <w:szCs w:val="24"/>
        </w:rPr>
        <w:t>opcjonalnie</w:t>
      </w:r>
      <w:r w:rsidR="00651F38" w:rsidRPr="00CA6AAB">
        <w:rPr>
          <w:rStyle w:val="Odwoanieprzypisudolnego"/>
          <w:rFonts w:asciiTheme="minorHAnsi" w:hAnsiTheme="minorHAnsi"/>
          <w:sz w:val="24"/>
          <w:szCs w:val="24"/>
        </w:rPr>
        <w:footnoteReference w:id="77"/>
      </w:r>
      <w:r w:rsidR="00651F38" w:rsidRPr="00CA6AAB">
        <w:rPr>
          <w:rFonts w:asciiTheme="minorHAnsi" w:hAnsiTheme="minorHAnsi" w:cs="Arial"/>
          <w:sz w:val="24"/>
          <w:szCs w:val="24"/>
        </w:rPr>
        <w:t xml:space="preserve"> </w:t>
      </w:r>
      <w:r w:rsidR="00253947" w:rsidRPr="00CA6AAB">
        <w:rPr>
          <w:rFonts w:asciiTheme="minorHAnsi" w:hAnsiTheme="minorHAnsi" w:cs="Arial"/>
          <w:sz w:val="24"/>
          <w:szCs w:val="24"/>
        </w:rPr>
        <w:t xml:space="preserve">Numer </w:t>
      </w:r>
      <w:proofErr w:type="spellStart"/>
      <w:r w:rsidR="00253947" w:rsidRPr="00CA6AAB">
        <w:rPr>
          <w:rFonts w:asciiTheme="minorHAnsi" w:hAnsiTheme="minorHAnsi" w:cs="Arial"/>
          <w:sz w:val="24"/>
          <w:szCs w:val="24"/>
        </w:rPr>
        <w:t>Rutingowy</w:t>
      </w:r>
      <w:proofErr w:type="spellEnd"/>
      <w:r w:rsidR="00253947" w:rsidRPr="00CA6AAB">
        <w:rPr>
          <w:rFonts w:asciiTheme="minorHAnsi" w:hAnsiTheme="minorHAnsi" w:cs="Arial"/>
          <w:sz w:val="24"/>
          <w:szCs w:val="24"/>
        </w:rPr>
        <w:t xml:space="preserve"> otrzymany od Operatora Infrastrukturalnego</w:t>
      </w:r>
      <w:r w:rsidR="00C752E1" w:rsidRPr="00CA6AAB">
        <w:rPr>
          <w:rFonts w:asciiTheme="minorHAnsi" w:hAnsiTheme="minorHAnsi" w:cs="Arial"/>
          <w:sz w:val="24"/>
          <w:szCs w:val="24"/>
        </w:rPr>
        <w:t>.</w:t>
      </w:r>
    </w:p>
    <w:p w:rsidR="008B1DE3" w:rsidRDefault="008B1DE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bCs/>
          <w:sz w:val="24"/>
          <w:szCs w:val="24"/>
        </w:rPr>
      </w:pPr>
    </w:p>
    <w:p w:rsidR="008B1DE3" w:rsidRDefault="00560C41">
      <w:pPr>
        <w:pStyle w:val="HTML-wstpniesformatowany"/>
        <w:numPr>
          <w:ilvl w:val="0"/>
          <w:numId w:val="41"/>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bCs/>
          <w:sz w:val="24"/>
          <w:szCs w:val="24"/>
        </w:rPr>
      </w:pPr>
      <w:r w:rsidRPr="00CA6AAB">
        <w:rPr>
          <w:rFonts w:asciiTheme="minorHAnsi" w:hAnsiTheme="minorHAnsi" w:cs="Arial"/>
          <w:sz w:val="24"/>
          <w:szCs w:val="24"/>
        </w:rPr>
        <w:t>System PLI CBD weryfikuje dane z komunikatu E33</w:t>
      </w:r>
      <w:r w:rsidR="00DF6EA5" w:rsidRPr="00CA6AAB">
        <w:rPr>
          <w:rFonts w:asciiTheme="minorHAnsi" w:hAnsiTheme="minorHAnsi" w:cs="Arial"/>
          <w:bCs/>
          <w:sz w:val="24"/>
          <w:szCs w:val="24"/>
        </w:rPr>
        <w:t>.</w:t>
      </w:r>
    </w:p>
    <w:p w:rsidR="008B1DE3" w:rsidRDefault="00560C41">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lastRenderedPageBreak/>
        <w:t xml:space="preserve">W przypadku niepoprawnej weryfikacji </w:t>
      </w:r>
      <w:r w:rsidR="00217C67" w:rsidRPr="00CA6AAB">
        <w:rPr>
          <w:rFonts w:asciiTheme="minorHAnsi" w:hAnsiTheme="minorHAnsi" w:cs="Arial"/>
          <w:sz w:val="24"/>
          <w:szCs w:val="24"/>
        </w:rPr>
        <w:t>(w szczególności braku komunikatu E11</w:t>
      </w:r>
      <w:r w:rsidR="00217C67" w:rsidRPr="00CA6AAB">
        <w:rPr>
          <w:rStyle w:val="Odwoanieprzypisudolnego"/>
          <w:rFonts w:asciiTheme="minorHAnsi" w:hAnsiTheme="minorHAnsi"/>
          <w:sz w:val="24"/>
          <w:szCs w:val="24"/>
        </w:rPr>
        <w:footnoteReference w:id="78"/>
      </w:r>
      <w:r w:rsidR="00217C67" w:rsidRPr="00CA6AAB">
        <w:rPr>
          <w:rFonts w:asciiTheme="minorHAnsi" w:hAnsiTheme="minorHAnsi" w:cs="Arial"/>
          <w:sz w:val="24"/>
          <w:szCs w:val="24"/>
        </w:rPr>
        <w:t xml:space="preserve"> o pozytywnej realizacji technicznej zmiany numeru) </w:t>
      </w:r>
      <w:r w:rsidRPr="00CA6AAB">
        <w:rPr>
          <w:rFonts w:asciiTheme="minorHAnsi" w:hAnsiTheme="minorHAnsi" w:cs="Arial"/>
          <w:sz w:val="24"/>
          <w:szCs w:val="24"/>
        </w:rPr>
        <w:t>danych System PLI CBD odsyła do Dostawcy Usług  (Biorcy) komunikat E16 z odpowiednim kodem odrzucenia</w:t>
      </w:r>
      <w:r w:rsidR="00C752E1" w:rsidRPr="00CA6AAB">
        <w:rPr>
          <w:rFonts w:asciiTheme="minorHAnsi" w:hAnsiTheme="minorHAnsi" w:cs="Arial"/>
          <w:sz w:val="24"/>
          <w:szCs w:val="24"/>
        </w:rPr>
        <w:t>.</w:t>
      </w:r>
    </w:p>
    <w:p w:rsidR="008B1DE3" w:rsidRDefault="008B1DE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bCs/>
          <w:sz w:val="24"/>
          <w:szCs w:val="24"/>
        </w:rPr>
      </w:pPr>
    </w:p>
    <w:p w:rsidR="008B1DE3" w:rsidRDefault="00560C41">
      <w:pPr>
        <w:pStyle w:val="HTML-wstpniesformatowany"/>
        <w:numPr>
          <w:ilvl w:val="0"/>
          <w:numId w:val="41"/>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 xml:space="preserve">System PLI CBD </w:t>
      </w:r>
      <w:r w:rsidR="00550F99" w:rsidRPr="00CA6AAB">
        <w:rPr>
          <w:rFonts w:asciiTheme="minorHAnsi" w:hAnsiTheme="minorHAnsi" w:cs="Arial"/>
          <w:sz w:val="24"/>
          <w:szCs w:val="24"/>
        </w:rPr>
        <w:t>na podstawie komunikatu E33</w:t>
      </w:r>
      <w:r w:rsidRPr="00CA6AAB">
        <w:rPr>
          <w:rFonts w:asciiTheme="minorHAnsi" w:hAnsiTheme="minorHAnsi" w:cs="Arial"/>
          <w:sz w:val="24"/>
          <w:szCs w:val="24"/>
        </w:rPr>
        <w:t xml:space="preserve"> przesyła do wszystkich Przedsiębiorców Telekomunikacyjnych komunikat E13.</w:t>
      </w:r>
    </w:p>
    <w:p w:rsidR="008B1DE3" w:rsidRDefault="008B1DE3">
      <w:pPr>
        <w:pStyle w:val="Akapitzlist"/>
        <w:spacing w:line="276" w:lineRule="auto"/>
        <w:rPr>
          <w:rFonts w:asciiTheme="minorHAnsi" w:hAnsiTheme="minorHAnsi" w:cs="Arial"/>
          <w:sz w:val="24"/>
          <w:szCs w:val="24"/>
        </w:rPr>
      </w:pPr>
    </w:p>
    <w:p w:rsidR="008B1DE3" w:rsidRDefault="00550F99">
      <w:pPr>
        <w:pStyle w:val="HTML-wstpniesformatowany"/>
        <w:numPr>
          <w:ilvl w:val="0"/>
          <w:numId w:val="41"/>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 xml:space="preserve">W przypadku usunięcia DDI / MSN Dostawca Usług przesyła do Systemu PLI CBD komunikat </w:t>
      </w:r>
      <w:r w:rsidRPr="00CA6AAB">
        <w:rPr>
          <w:rFonts w:asciiTheme="minorHAnsi" w:hAnsiTheme="minorHAnsi" w:cs="Arial"/>
          <w:b/>
          <w:sz w:val="24"/>
          <w:szCs w:val="24"/>
        </w:rPr>
        <w:t>E14 Zwrot Numeru</w:t>
      </w:r>
      <w:r w:rsidRPr="00CA6AAB">
        <w:rPr>
          <w:rFonts w:asciiTheme="minorHAnsi" w:hAnsiTheme="minorHAnsi" w:cs="Arial"/>
          <w:sz w:val="24"/>
          <w:szCs w:val="24"/>
        </w:rPr>
        <w:t xml:space="preserve"> dla starego Numeru (realizowane są </w:t>
      </w:r>
      <w:r w:rsidR="000063A8">
        <w:fldChar w:fldCharType="begin"/>
      </w:r>
      <w:r w:rsidR="000063A8">
        <w:instrText xml:space="preserve"> REF _Ref395185150 \r \h  \* MERGEFORMAT </w:instrText>
      </w:r>
      <w:r w:rsidR="000063A8">
        <w:fldChar w:fldCharType="separate"/>
      </w:r>
      <w:r w:rsidR="00864DB5">
        <w:t>D</w:t>
      </w:r>
      <w:r w:rsidR="000063A8">
        <w:fldChar w:fldCharType="end"/>
      </w:r>
      <w:r w:rsidRPr="00CA6AAB">
        <w:rPr>
          <w:rFonts w:asciiTheme="minorHAnsi" w:hAnsiTheme="minorHAnsi" w:cs="Arial"/>
          <w:sz w:val="24"/>
          <w:szCs w:val="24"/>
        </w:rPr>
        <w:t xml:space="preserve">. </w:t>
      </w:r>
      <w:r w:rsidR="000063A8">
        <w:fldChar w:fldCharType="begin"/>
      </w:r>
      <w:r w:rsidR="000063A8">
        <w:instrText xml:space="preserve"> REF _Ref395185150 \h  \* MERGEFORMAT </w:instrText>
      </w:r>
      <w:r w:rsidR="000063A8">
        <w:fldChar w:fldCharType="separate"/>
      </w:r>
      <w:r w:rsidR="00C20299" w:rsidRPr="00F77AD0">
        <w:rPr>
          <w:rFonts w:asciiTheme="minorHAnsi" w:hAnsiTheme="minorHAnsi" w:cs="Arial"/>
          <w:sz w:val="24"/>
          <w:szCs w:val="24"/>
        </w:rPr>
        <w:t xml:space="preserve">Proces alternatywny – Zwrot Numeru </w:t>
      </w:r>
      <w:r w:rsidR="000063A8">
        <w:fldChar w:fldCharType="end"/>
      </w:r>
      <w:r w:rsidRPr="00CA6AAB">
        <w:rPr>
          <w:rFonts w:asciiTheme="minorHAnsi" w:hAnsiTheme="minorHAnsi" w:cs="Arial"/>
          <w:sz w:val="24"/>
          <w:szCs w:val="24"/>
        </w:rPr>
        <w:t xml:space="preserve"> dla zwracanych Numerów).</w:t>
      </w:r>
      <w:r w:rsidRPr="00CA6AAB" w:rsidDel="00560C41">
        <w:rPr>
          <w:rFonts w:asciiTheme="minorHAnsi" w:hAnsiTheme="minorHAnsi" w:cs="Arial"/>
          <w:sz w:val="24"/>
          <w:szCs w:val="24"/>
        </w:rPr>
        <w:t xml:space="preserve"> </w:t>
      </w:r>
    </w:p>
    <w:p w:rsidR="00BE125C" w:rsidRDefault="00BE125C" w:rsidP="00BE125C">
      <w:pPr>
        <w:pStyle w:val="Akapitzlist"/>
        <w:rPr>
          <w:rFonts w:asciiTheme="minorHAnsi" w:hAnsiTheme="minorHAnsi" w:cs="Arial"/>
          <w:sz w:val="24"/>
          <w:szCs w:val="24"/>
        </w:rPr>
      </w:pPr>
    </w:p>
    <w:p w:rsidR="00BE125C" w:rsidRDefault="00BE125C">
      <w:pPr>
        <w:pStyle w:val="HTML-wstpniesformatowany"/>
        <w:numPr>
          <w:ilvl w:val="0"/>
          <w:numId w:val="41"/>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Sprawa otrzymuje status „Oczekiwanie na aktualizację danych adresowych na potrzeby funkcjonalności lokalizacyjnej” (sprawa aktywna) i trwa w tym stanie do końca następnego dnia po Dacie Przeniesienia Numeru</w:t>
      </w:r>
      <w:r w:rsidRPr="00CA6AAB">
        <w:rPr>
          <w:rStyle w:val="Odwoanieprzypisudolnego"/>
          <w:rFonts w:asciiTheme="minorHAnsi" w:hAnsiTheme="minorHAnsi"/>
          <w:sz w:val="24"/>
          <w:szCs w:val="24"/>
        </w:rPr>
        <w:footnoteReference w:id="79"/>
      </w:r>
      <w:r w:rsidRPr="00CA6AAB">
        <w:rPr>
          <w:rFonts w:asciiTheme="minorHAnsi" w:hAnsiTheme="minorHAnsi" w:cs="Arial"/>
          <w:sz w:val="24"/>
          <w:szCs w:val="24"/>
        </w:rPr>
        <w:t>. Po tym okresie sprawa jest automatycznie zamykana</w:t>
      </w:r>
      <w:r>
        <w:rPr>
          <w:rFonts w:asciiTheme="minorHAnsi" w:hAnsiTheme="minorHAnsi" w:cs="Arial"/>
          <w:sz w:val="24"/>
          <w:szCs w:val="24"/>
        </w:rPr>
        <w:t xml:space="preserve">. </w:t>
      </w:r>
    </w:p>
    <w:p w:rsidR="00A64F7B" w:rsidRPr="009C555F" w:rsidRDefault="009A159A" w:rsidP="00411219">
      <w:pPr>
        <w:pStyle w:val="HTML-wstpniesformatowany"/>
        <w:pageBreakBefore/>
        <w:numPr>
          <w:ilvl w:val="0"/>
          <w:numId w:val="33"/>
        </w:numPr>
        <w:tabs>
          <w:tab w:val="clear" w:pos="916"/>
          <w:tab w:val="clear" w:pos="1832"/>
          <w:tab w:val="clear" w:pos="2748"/>
          <w:tab w:val="clear" w:pos="3664"/>
          <w:tab w:val="clear" w:pos="8244"/>
          <w:tab w:val="clear" w:pos="9160"/>
          <w:tab w:val="left" w:pos="540"/>
          <w:tab w:val="left" w:pos="9072"/>
        </w:tabs>
        <w:spacing w:after="120"/>
        <w:ind w:left="357" w:hanging="357"/>
        <w:jc w:val="both"/>
        <w:outlineLvl w:val="2"/>
        <w:rPr>
          <w:rFonts w:asciiTheme="minorHAnsi" w:hAnsiTheme="minorHAnsi" w:cs="Arial"/>
          <w:sz w:val="28"/>
          <w:szCs w:val="24"/>
        </w:rPr>
      </w:pPr>
      <w:bookmarkStart w:id="369" w:name="_Toc403654119"/>
      <w:bookmarkStart w:id="370" w:name="_Toc403766059"/>
      <w:bookmarkStart w:id="371" w:name="_Toc403654120"/>
      <w:bookmarkStart w:id="372" w:name="_Toc403766060"/>
      <w:bookmarkStart w:id="373" w:name="_Toc403654121"/>
      <w:bookmarkStart w:id="374" w:name="_Toc403766061"/>
      <w:bookmarkStart w:id="375" w:name="_Toc403654122"/>
      <w:bookmarkStart w:id="376" w:name="_Toc403766062"/>
      <w:bookmarkStart w:id="377" w:name="_Toc403654123"/>
      <w:bookmarkStart w:id="378" w:name="_Toc403766063"/>
      <w:bookmarkStart w:id="379" w:name="_Toc403654124"/>
      <w:bookmarkStart w:id="380" w:name="_Toc403766064"/>
      <w:bookmarkStart w:id="381" w:name="_Toc403654125"/>
      <w:bookmarkStart w:id="382" w:name="_Toc403766065"/>
      <w:bookmarkStart w:id="383" w:name="_Toc403654126"/>
      <w:bookmarkStart w:id="384" w:name="_Toc403766066"/>
      <w:bookmarkStart w:id="385" w:name="_Toc403654127"/>
      <w:bookmarkStart w:id="386" w:name="_Toc403766067"/>
      <w:bookmarkStart w:id="387" w:name="_Toc403654128"/>
      <w:bookmarkStart w:id="388" w:name="_Toc403766068"/>
      <w:bookmarkStart w:id="389" w:name="_Toc403654129"/>
      <w:bookmarkStart w:id="390" w:name="_Toc403766069"/>
      <w:bookmarkStart w:id="391" w:name="_Toc403654130"/>
      <w:bookmarkStart w:id="392" w:name="_Toc403766070"/>
      <w:bookmarkStart w:id="393" w:name="_Toc403654131"/>
      <w:bookmarkStart w:id="394" w:name="_Toc403766071"/>
      <w:bookmarkStart w:id="395" w:name="_Toc403654132"/>
      <w:bookmarkStart w:id="396" w:name="_Toc403766072"/>
      <w:bookmarkStart w:id="397" w:name="_Toc403654133"/>
      <w:bookmarkStart w:id="398" w:name="_Toc403766073"/>
      <w:bookmarkStart w:id="399" w:name="_Toc403654134"/>
      <w:bookmarkStart w:id="400" w:name="_Toc403766074"/>
      <w:bookmarkStart w:id="401" w:name="_Toc403654135"/>
      <w:bookmarkStart w:id="402" w:name="_Toc403766075"/>
      <w:bookmarkStart w:id="403" w:name="_Toc403654136"/>
      <w:bookmarkStart w:id="404" w:name="_Toc403766076"/>
      <w:bookmarkStart w:id="405" w:name="_Toc403654137"/>
      <w:bookmarkStart w:id="406" w:name="_Toc403766077"/>
      <w:bookmarkStart w:id="407" w:name="_Toc403654138"/>
      <w:bookmarkStart w:id="408" w:name="_Toc403766078"/>
      <w:bookmarkStart w:id="409" w:name="_Toc403654139"/>
      <w:bookmarkStart w:id="410" w:name="_Toc403766079"/>
      <w:bookmarkStart w:id="411" w:name="_Toc403654140"/>
      <w:bookmarkStart w:id="412" w:name="_Toc403766080"/>
      <w:bookmarkStart w:id="413" w:name="_Toc413693380"/>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r w:rsidRPr="009C555F">
        <w:rPr>
          <w:rFonts w:asciiTheme="minorHAnsi" w:hAnsiTheme="minorHAnsi" w:cs="Arial"/>
          <w:sz w:val="28"/>
          <w:szCs w:val="24"/>
        </w:rPr>
        <w:lastRenderedPageBreak/>
        <w:t xml:space="preserve">Proces alternatywny – </w:t>
      </w:r>
      <w:r w:rsidR="004A3FD9" w:rsidRPr="009C555F">
        <w:rPr>
          <w:rFonts w:asciiTheme="minorHAnsi" w:hAnsiTheme="minorHAnsi" w:cs="Arial"/>
          <w:sz w:val="28"/>
          <w:szCs w:val="24"/>
        </w:rPr>
        <w:t>D</w:t>
      </w:r>
      <w:r w:rsidRPr="009C555F">
        <w:rPr>
          <w:rFonts w:asciiTheme="minorHAnsi" w:hAnsiTheme="minorHAnsi" w:cs="Arial"/>
          <w:sz w:val="28"/>
          <w:szCs w:val="24"/>
        </w:rPr>
        <w:t xml:space="preserve">ezaktywacja numeru korzystającego z </w:t>
      </w:r>
      <w:r w:rsidR="00DA4D82" w:rsidRPr="009C555F">
        <w:rPr>
          <w:rFonts w:asciiTheme="minorHAnsi" w:hAnsiTheme="minorHAnsi" w:cs="Arial"/>
          <w:sz w:val="28"/>
          <w:szCs w:val="24"/>
        </w:rPr>
        <w:t>Usługi Hurtowej</w:t>
      </w:r>
      <w:r w:rsidR="0076485D">
        <w:rPr>
          <w:rFonts w:asciiTheme="minorHAnsi" w:hAnsiTheme="minorHAnsi" w:cs="Arial"/>
          <w:sz w:val="28"/>
          <w:szCs w:val="24"/>
        </w:rPr>
        <w:t xml:space="preserve"> w sieciach stacjonarnych.</w:t>
      </w:r>
      <w:bookmarkEnd w:id="413"/>
    </w:p>
    <w:p w:rsidR="00293E8C" w:rsidRDefault="004F0BA3" w:rsidP="00383F8F">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center"/>
        <w:rPr>
          <w:rFonts w:asciiTheme="minorHAnsi" w:hAnsiTheme="minorHAnsi" w:cs="Arial"/>
          <w:sz w:val="24"/>
          <w:szCs w:val="24"/>
        </w:rPr>
      </w:pPr>
      <w:r w:rsidRPr="006621E0">
        <w:rPr>
          <w:rFonts w:asciiTheme="minorHAnsi" w:hAnsiTheme="minorHAnsi" w:cs="Arial"/>
          <w:noProof/>
          <w:sz w:val="24"/>
          <w:szCs w:val="24"/>
          <w:lang w:eastAsia="pl-PL"/>
        </w:rPr>
        <w:drawing>
          <wp:inline distT="0" distB="0" distL="0" distR="0">
            <wp:extent cx="4852670" cy="2887345"/>
            <wp:effectExtent l="19050" t="0" r="5080" b="0"/>
            <wp:docPr id="1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4852670" cy="2887345"/>
                    </a:xfrm>
                    <a:prstGeom prst="rect">
                      <a:avLst/>
                    </a:prstGeom>
                    <a:noFill/>
                    <a:ln w="9525">
                      <a:noFill/>
                      <a:miter lim="800000"/>
                      <a:headEnd/>
                      <a:tailEnd/>
                    </a:ln>
                  </pic:spPr>
                </pic:pic>
              </a:graphicData>
            </a:graphic>
          </wp:inline>
        </w:drawing>
      </w:r>
    </w:p>
    <w:p w:rsidR="00E06926" w:rsidRDefault="00E06926" w:rsidP="00E06926">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center"/>
        <w:rPr>
          <w:rFonts w:asciiTheme="minorHAnsi" w:hAnsiTheme="minorHAnsi" w:cs="Arial"/>
          <w:i/>
          <w:sz w:val="24"/>
          <w:szCs w:val="24"/>
        </w:rPr>
      </w:pPr>
      <w:r w:rsidRPr="00CA6AAB">
        <w:rPr>
          <w:rFonts w:asciiTheme="minorHAnsi" w:hAnsiTheme="minorHAnsi" w:cs="Arial"/>
          <w:i/>
          <w:sz w:val="24"/>
          <w:szCs w:val="24"/>
        </w:rPr>
        <w:t>Diagram –</w:t>
      </w:r>
      <w:r>
        <w:rPr>
          <w:rFonts w:asciiTheme="minorHAnsi" w:hAnsiTheme="minorHAnsi" w:cs="Arial"/>
          <w:i/>
          <w:sz w:val="24"/>
          <w:szCs w:val="24"/>
        </w:rPr>
        <w:t xml:space="preserve"> dezaktywacja Numeru korzystającego z Usługi Hurtowej</w:t>
      </w:r>
      <w:r w:rsidRPr="00CA6AAB">
        <w:rPr>
          <w:rFonts w:asciiTheme="minorHAnsi" w:hAnsiTheme="minorHAnsi" w:cs="Arial"/>
          <w:i/>
          <w:sz w:val="24"/>
          <w:szCs w:val="24"/>
        </w:rPr>
        <w:t xml:space="preserve"> </w:t>
      </w:r>
    </w:p>
    <w:p w:rsidR="00E06926" w:rsidRPr="00161D04" w:rsidRDefault="00E06926">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8"/>
          <w:szCs w:val="24"/>
        </w:rPr>
      </w:pPr>
    </w:p>
    <w:p w:rsidR="008B1DE3" w:rsidRPr="00161D04" w:rsidRDefault="009A159A">
      <w:pPr>
        <w:pStyle w:val="HTML-wstpniesformatowany"/>
        <w:numPr>
          <w:ilvl w:val="0"/>
          <w:numId w:val="28"/>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161D04">
        <w:rPr>
          <w:rFonts w:asciiTheme="minorHAnsi" w:hAnsiTheme="minorHAnsi" w:cs="Arial"/>
          <w:sz w:val="24"/>
          <w:szCs w:val="24"/>
        </w:rPr>
        <w:t xml:space="preserve">W przypadku, gdy Umowa z aktualnym Dostawcą </w:t>
      </w:r>
      <w:r w:rsidR="006710B0" w:rsidRPr="00161D04">
        <w:rPr>
          <w:rFonts w:asciiTheme="minorHAnsi" w:hAnsiTheme="minorHAnsi" w:cs="Arial"/>
          <w:sz w:val="24"/>
          <w:szCs w:val="24"/>
        </w:rPr>
        <w:t>U</w:t>
      </w:r>
      <w:r w:rsidRPr="00161D04">
        <w:rPr>
          <w:rFonts w:asciiTheme="minorHAnsi" w:hAnsiTheme="minorHAnsi" w:cs="Arial"/>
          <w:sz w:val="24"/>
          <w:szCs w:val="24"/>
        </w:rPr>
        <w:t xml:space="preserve">sług </w:t>
      </w:r>
      <w:r w:rsidR="0036086D" w:rsidRPr="00161D04">
        <w:rPr>
          <w:rFonts w:asciiTheme="minorHAnsi" w:hAnsiTheme="minorHAnsi" w:cs="Arial"/>
          <w:sz w:val="24"/>
          <w:szCs w:val="24"/>
        </w:rPr>
        <w:t xml:space="preserve">(Dawcą) </w:t>
      </w:r>
      <w:r w:rsidRPr="00161D04">
        <w:rPr>
          <w:rFonts w:asciiTheme="minorHAnsi" w:hAnsiTheme="minorHAnsi" w:cs="Arial"/>
          <w:sz w:val="24"/>
          <w:szCs w:val="24"/>
        </w:rPr>
        <w:t xml:space="preserve">dla Numeru </w:t>
      </w:r>
      <w:r w:rsidR="00456BF1" w:rsidRPr="00161D04">
        <w:rPr>
          <w:rFonts w:asciiTheme="minorHAnsi" w:hAnsiTheme="minorHAnsi" w:cs="Arial"/>
          <w:sz w:val="24"/>
          <w:szCs w:val="24"/>
        </w:rPr>
        <w:t>Przydzielonego</w:t>
      </w:r>
      <w:r w:rsidR="006710B0" w:rsidRPr="00161D04">
        <w:rPr>
          <w:rFonts w:asciiTheme="minorHAnsi" w:hAnsiTheme="minorHAnsi" w:cs="Arial"/>
          <w:sz w:val="24"/>
          <w:szCs w:val="24"/>
        </w:rPr>
        <w:t xml:space="preserve">, dla którego aktywna jest Usługa Hurtowa, </w:t>
      </w:r>
      <w:r w:rsidRPr="00161D04">
        <w:rPr>
          <w:rFonts w:asciiTheme="minorHAnsi" w:hAnsiTheme="minorHAnsi" w:cs="Arial"/>
          <w:sz w:val="24"/>
          <w:szCs w:val="24"/>
        </w:rPr>
        <w:t>zostanie rozwiązana bez Przeniesienia Numeru do innego Przedsiębiorcy Telekomunikacyjnego</w:t>
      </w:r>
      <w:r w:rsidR="00217C67" w:rsidRPr="00161D04">
        <w:rPr>
          <w:rFonts w:asciiTheme="minorHAnsi" w:hAnsiTheme="minorHAnsi" w:cs="Arial"/>
          <w:sz w:val="24"/>
          <w:szCs w:val="24"/>
        </w:rPr>
        <w:t xml:space="preserve">, Dostawca Usług </w:t>
      </w:r>
      <w:r w:rsidR="00132299" w:rsidRPr="00161D04">
        <w:rPr>
          <w:rFonts w:asciiTheme="minorHAnsi" w:hAnsiTheme="minorHAnsi" w:cs="Arial"/>
          <w:sz w:val="24"/>
          <w:szCs w:val="24"/>
        </w:rPr>
        <w:t xml:space="preserve">w dniu rozwiązania umowy z Abonentem </w:t>
      </w:r>
      <w:r w:rsidR="00217C67" w:rsidRPr="00161D04">
        <w:rPr>
          <w:rFonts w:asciiTheme="minorHAnsi" w:hAnsiTheme="minorHAnsi" w:cs="Arial"/>
          <w:sz w:val="24"/>
          <w:szCs w:val="24"/>
        </w:rPr>
        <w:t xml:space="preserve">wysyła komunikat E14 do Systemu PLI CBD i realizuje </w:t>
      </w:r>
      <w:r w:rsidRPr="00161D04">
        <w:rPr>
          <w:rFonts w:asciiTheme="minorHAnsi" w:hAnsiTheme="minorHAnsi" w:cs="Arial"/>
          <w:sz w:val="24"/>
          <w:szCs w:val="24"/>
        </w:rPr>
        <w:t>proces Zwrot</w:t>
      </w:r>
      <w:r w:rsidR="00866F52" w:rsidRPr="00161D04">
        <w:rPr>
          <w:rFonts w:asciiTheme="minorHAnsi" w:hAnsiTheme="minorHAnsi" w:cs="Arial"/>
          <w:sz w:val="24"/>
          <w:szCs w:val="24"/>
        </w:rPr>
        <w:t>u</w:t>
      </w:r>
      <w:r w:rsidRPr="00161D04">
        <w:rPr>
          <w:rFonts w:asciiTheme="minorHAnsi" w:hAnsiTheme="minorHAnsi" w:cs="Arial"/>
          <w:sz w:val="24"/>
          <w:szCs w:val="24"/>
        </w:rPr>
        <w:t xml:space="preserve"> Numeru</w:t>
      </w:r>
      <w:r w:rsidR="007D1D85" w:rsidRPr="00161D04">
        <w:rPr>
          <w:rFonts w:asciiTheme="minorHAnsi" w:hAnsiTheme="minorHAnsi" w:cs="Arial"/>
          <w:sz w:val="24"/>
          <w:szCs w:val="24"/>
        </w:rPr>
        <w:t xml:space="preserve">. </w:t>
      </w:r>
    </w:p>
    <w:p w:rsidR="00245050" w:rsidRPr="00722A6B" w:rsidRDefault="004C4C7F" w:rsidP="00F77AD0">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722A6B">
        <w:rPr>
          <w:rFonts w:asciiTheme="minorHAnsi" w:hAnsiTheme="minorHAnsi" w:cs="Arial"/>
          <w:sz w:val="24"/>
          <w:szCs w:val="24"/>
        </w:rPr>
        <w:t>Numer zwracany jest do Przedsiębiorcy Telekomunikacyjnego, który ma ten Numer przydzielony przez UKE, lub który ma prawo do dysponowania Numerem na potrzeby świadczenia usług   na podstawie umowy o udostępnieniu numeracji, na podstawie art. 128 Pt.</w:t>
      </w:r>
    </w:p>
    <w:p w:rsidR="00245050" w:rsidRDefault="0036086D" w:rsidP="00F77AD0">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161D04">
        <w:rPr>
          <w:rFonts w:asciiTheme="minorHAnsi" w:hAnsiTheme="minorHAnsi" w:cs="Arial"/>
          <w:sz w:val="24"/>
          <w:szCs w:val="24"/>
        </w:rPr>
        <w:t>System PLI CBD weryfikuje wysyłającego komunikat E14 i dane z komunikatu E14 na podstawie tablic zagospodarowania numeracji</w:t>
      </w:r>
      <w:r w:rsidRPr="00161D04">
        <w:rPr>
          <w:rStyle w:val="Odwoanieprzypisudolnego"/>
          <w:rFonts w:asciiTheme="minorHAnsi" w:hAnsiTheme="minorHAnsi"/>
          <w:sz w:val="24"/>
          <w:szCs w:val="24"/>
        </w:rPr>
        <w:footnoteReference w:id="80"/>
      </w:r>
      <w:r w:rsidRPr="00161D04">
        <w:rPr>
          <w:rFonts w:asciiTheme="minorHAnsi" w:hAnsiTheme="minorHAnsi" w:cs="Arial"/>
          <w:sz w:val="24"/>
          <w:szCs w:val="24"/>
        </w:rPr>
        <w:t xml:space="preserve"> z uwzględnieniem udostępniania numeracji na podstawie art. 128pt. i informacji o Numerach Przeniesionych.</w:t>
      </w:r>
      <w:r w:rsidR="004C4C7F" w:rsidRPr="00161D04">
        <w:rPr>
          <w:rFonts w:asciiTheme="minorHAnsi" w:hAnsiTheme="minorHAnsi" w:cs="Arial"/>
          <w:sz w:val="24"/>
          <w:szCs w:val="24"/>
        </w:rPr>
        <w:t xml:space="preserve"> W przypadku stwierdzenia nieprawidłowości System PLI CBD odsyła komunikat E16 z odpowiednim kodem odrzucenia.</w:t>
      </w:r>
    </w:p>
    <w:p w:rsidR="004C4C7F" w:rsidRDefault="004C4C7F">
      <w:pPr>
        <w:pStyle w:val="HTML-wstpniesformatowany"/>
        <w:numPr>
          <w:ilvl w:val="0"/>
          <w:numId w:val="28"/>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161D04">
        <w:rPr>
          <w:rFonts w:asciiTheme="minorHAnsi" w:hAnsiTheme="minorHAnsi" w:cs="Arial"/>
          <w:sz w:val="24"/>
          <w:szCs w:val="24"/>
        </w:rPr>
        <w:t xml:space="preserve">Dawca (Dostawca Usług) nie określa w komunikacie E14 Przedsiębiorcy Telekomunikacyjnego, do którego Numer / zakres DDI jest zwracany (Biorcy). Informację </w:t>
      </w:r>
      <w:r w:rsidRPr="00161D04">
        <w:rPr>
          <w:rFonts w:asciiTheme="minorHAnsi" w:hAnsiTheme="minorHAnsi" w:cs="Arial"/>
          <w:sz w:val="24"/>
          <w:szCs w:val="24"/>
        </w:rPr>
        <w:lastRenderedPageBreak/>
        <w:t>tę uzupełnia System PLI CBD na podstawie tablic zagospodarowania numeracji z uwzględnieniem udostępniania numeracji</w:t>
      </w:r>
      <w:r w:rsidRPr="00161D04">
        <w:rPr>
          <w:rStyle w:val="Odwoanieprzypisudolnego"/>
          <w:rFonts w:asciiTheme="minorHAnsi" w:hAnsiTheme="minorHAnsi"/>
          <w:sz w:val="24"/>
          <w:szCs w:val="24"/>
        </w:rPr>
        <w:footnoteReference w:id="81"/>
      </w:r>
      <w:r w:rsidRPr="00161D04">
        <w:rPr>
          <w:rFonts w:asciiTheme="minorHAnsi" w:hAnsiTheme="minorHAnsi" w:cs="Arial"/>
          <w:sz w:val="24"/>
          <w:szCs w:val="24"/>
        </w:rPr>
        <w:t xml:space="preserve"> na podstawie art.128 pt. </w:t>
      </w:r>
    </w:p>
    <w:p w:rsidR="00245050" w:rsidRDefault="00245050" w:rsidP="00F77AD0">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p>
    <w:p w:rsidR="004C4C7F" w:rsidRPr="00161D04" w:rsidRDefault="004C4C7F">
      <w:pPr>
        <w:pStyle w:val="HTML-wstpniesformatowany"/>
        <w:numPr>
          <w:ilvl w:val="0"/>
          <w:numId w:val="28"/>
        </w:numPr>
        <w:tabs>
          <w:tab w:val="clear" w:pos="916"/>
          <w:tab w:val="clear" w:pos="1832"/>
          <w:tab w:val="clear" w:pos="2748"/>
          <w:tab w:val="clear" w:pos="3664"/>
          <w:tab w:val="clear" w:pos="8244"/>
          <w:tab w:val="clear" w:pos="9160"/>
          <w:tab w:val="left" w:pos="400"/>
          <w:tab w:val="left" w:pos="9072"/>
        </w:tabs>
        <w:spacing w:after="120" w:line="276" w:lineRule="auto"/>
        <w:jc w:val="both"/>
        <w:rPr>
          <w:rFonts w:asciiTheme="minorHAnsi" w:hAnsiTheme="minorHAnsi" w:cs="Arial"/>
          <w:sz w:val="24"/>
          <w:szCs w:val="24"/>
        </w:rPr>
      </w:pPr>
      <w:r w:rsidRPr="00161D04">
        <w:rPr>
          <w:rFonts w:asciiTheme="minorHAnsi" w:hAnsiTheme="minorHAnsi" w:cs="Arial"/>
          <w:sz w:val="24"/>
          <w:szCs w:val="24"/>
        </w:rPr>
        <w:t xml:space="preserve">W okresie stabilizacji, </w:t>
      </w:r>
      <w:r w:rsidR="00F77AD0">
        <w:rPr>
          <w:rFonts w:asciiTheme="minorHAnsi" w:hAnsiTheme="minorHAnsi" w:cs="Arial"/>
          <w:sz w:val="24"/>
          <w:szCs w:val="24"/>
        </w:rPr>
        <w:t xml:space="preserve">Dawca (Dostawca Usług) w komunikacie E14 wskazuję Biorcę (Przedsiębiorcę </w:t>
      </w:r>
      <w:r w:rsidR="003D61A7">
        <w:rPr>
          <w:rFonts w:asciiTheme="minorHAnsi" w:hAnsiTheme="minorHAnsi" w:cs="Arial"/>
          <w:sz w:val="24"/>
          <w:szCs w:val="24"/>
        </w:rPr>
        <w:t xml:space="preserve">Telekomunikacyjnego </w:t>
      </w:r>
      <w:r w:rsidR="00F77AD0">
        <w:rPr>
          <w:rFonts w:asciiTheme="minorHAnsi" w:hAnsiTheme="minorHAnsi" w:cs="Arial"/>
          <w:sz w:val="24"/>
          <w:szCs w:val="24"/>
        </w:rPr>
        <w:t>do którego Numer jest zwracany. W</w:t>
      </w:r>
      <w:r w:rsidRPr="00161D04">
        <w:rPr>
          <w:rFonts w:asciiTheme="minorHAnsi" w:hAnsiTheme="minorHAnsi" w:cs="Arial"/>
          <w:sz w:val="24"/>
          <w:szCs w:val="24"/>
        </w:rPr>
        <w:t xml:space="preserve"> celu weryfikacji prawidłowości wskazania Biorcy, System PLI CBD wy</w:t>
      </w:r>
      <w:r w:rsidR="00F77AD0">
        <w:rPr>
          <w:rFonts w:asciiTheme="minorHAnsi" w:hAnsiTheme="minorHAnsi" w:cs="Arial"/>
          <w:sz w:val="24"/>
          <w:szCs w:val="24"/>
        </w:rPr>
        <w:t>syła</w:t>
      </w:r>
      <w:r w:rsidRPr="00161D04">
        <w:rPr>
          <w:rFonts w:asciiTheme="minorHAnsi" w:hAnsiTheme="minorHAnsi" w:cs="Arial"/>
          <w:sz w:val="24"/>
          <w:szCs w:val="24"/>
        </w:rPr>
        <w:t xml:space="preserve"> do Biorcy komunikat E40 Zapytanie o poprawność danych dotyczących zwracanego Numeru / zakresu DDI. </w:t>
      </w:r>
    </w:p>
    <w:p w:rsidR="002D766F" w:rsidRDefault="004C4C7F">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sz w:val="24"/>
          <w:szCs w:val="24"/>
        </w:rPr>
      </w:pPr>
      <w:r w:rsidRPr="00E20553">
        <w:rPr>
          <w:rFonts w:asciiTheme="minorHAnsi" w:hAnsiTheme="minorHAnsi" w:cs="Arial"/>
          <w:sz w:val="24"/>
          <w:szCs w:val="24"/>
        </w:rPr>
        <w:t>W odpowiedzi Biorca niezwłocznie, nie później niż w ciągu 1 godziny, odsyła do Systemu PLI CBD komunikat E41 Odpowiedź o danych dotyczących zwracanego Numeru / zakresu DDI, gdzie potwierdza bądź odrzuca dane</w:t>
      </w:r>
      <w:r w:rsidR="00161D04" w:rsidRPr="009805E7">
        <w:rPr>
          <w:rFonts w:asciiTheme="minorHAnsi" w:hAnsiTheme="minorHAnsi" w:cs="Arial"/>
          <w:sz w:val="24"/>
          <w:szCs w:val="24"/>
        </w:rPr>
        <w:t>.</w:t>
      </w:r>
    </w:p>
    <w:p w:rsidR="002D766F" w:rsidRDefault="00161D04">
      <w:pPr>
        <w:pStyle w:val="HTML-wstpniesformatowany"/>
        <w:numPr>
          <w:ilvl w:val="0"/>
          <w:numId w:val="28"/>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161D04">
        <w:rPr>
          <w:rFonts w:asciiTheme="minorHAnsi" w:hAnsiTheme="minorHAnsi" w:cs="Arial"/>
          <w:sz w:val="24"/>
          <w:szCs w:val="24"/>
        </w:rPr>
        <w:t>W przypadku odrzucenia danych System PLI CBD odsyła do Dawcy (Dostawcy Usług) komunikat E16 z odpowiednim kodem. W przypadku potwierdzenia przez Biorcę danych w komunikatem E41, System PLI CBD przesyła komunikat E14</w:t>
      </w:r>
      <w:r w:rsidR="00F77AD0">
        <w:rPr>
          <w:rFonts w:asciiTheme="minorHAnsi" w:hAnsiTheme="minorHAnsi" w:cs="Arial"/>
          <w:sz w:val="24"/>
          <w:szCs w:val="24"/>
        </w:rPr>
        <w:t xml:space="preserve"> do Biorcy oraz</w:t>
      </w:r>
      <w:r w:rsidRPr="00161D04">
        <w:rPr>
          <w:rFonts w:asciiTheme="minorHAnsi" w:hAnsiTheme="minorHAnsi" w:cs="Arial"/>
          <w:sz w:val="24"/>
          <w:szCs w:val="24"/>
        </w:rPr>
        <w:t xml:space="preserve"> do pozostałych Przedsiębiorców Telekomunikacyjnych (Przedsiębiorców Telekomunikacyjnych świadczących Usługi w sieci stacjonarnej / Przedsiębiorców Telekomunikacyjnych świadczących Usługi w sieci ruchomej)</w:t>
      </w:r>
      <w:r>
        <w:rPr>
          <w:rStyle w:val="Odwoanieprzypisudolnego"/>
          <w:rFonts w:asciiTheme="minorHAnsi" w:hAnsiTheme="minorHAnsi"/>
          <w:sz w:val="24"/>
          <w:szCs w:val="24"/>
        </w:rPr>
        <w:footnoteReference w:id="82"/>
      </w:r>
      <w:r w:rsidRPr="00161D04">
        <w:rPr>
          <w:rFonts w:asciiTheme="minorHAnsi" w:hAnsiTheme="minorHAnsi" w:cs="Arial"/>
          <w:sz w:val="24"/>
          <w:szCs w:val="24"/>
        </w:rPr>
        <w:t xml:space="preserve">, w szczególności na potrzeby kierowania ruchu do numerów przeniesionych Metodą ACQ. </w:t>
      </w:r>
    </w:p>
    <w:p w:rsidR="002D766F" w:rsidRDefault="00F77AD0">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Pr>
          <w:rFonts w:asciiTheme="minorHAnsi" w:hAnsiTheme="minorHAnsi" w:cs="Arial"/>
          <w:sz w:val="24"/>
          <w:szCs w:val="24"/>
        </w:rPr>
        <w:t xml:space="preserve">Jednocześnie </w:t>
      </w:r>
      <w:r w:rsidR="00161D04" w:rsidRPr="00161D04">
        <w:rPr>
          <w:rFonts w:asciiTheme="minorHAnsi" w:hAnsiTheme="minorHAnsi" w:cs="Arial"/>
          <w:sz w:val="24"/>
          <w:szCs w:val="24"/>
        </w:rPr>
        <w:t>System PLI CBD przesyła komunikat E14 do Operatora Infrastrukturalnego, który stanowi podstawę do dezaktywacji Usługi Hurtowej powiązanej z Numerem Przeniesionym / zakresem DDI</w:t>
      </w:r>
      <w:r w:rsidR="006624C9">
        <w:rPr>
          <w:rStyle w:val="Odwoanieprzypisudolnego"/>
          <w:rFonts w:asciiTheme="minorHAnsi" w:hAnsiTheme="minorHAnsi"/>
          <w:sz w:val="24"/>
          <w:szCs w:val="24"/>
        </w:rPr>
        <w:footnoteReference w:id="83"/>
      </w:r>
      <w:r w:rsidR="00161D04" w:rsidRPr="00161D04">
        <w:rPr>
          <w:rFonts w:asciiTheme="minorHAnsi" w:hAnsiTheme="minorHAnsi" w:cs="Arial"/>
          <w:sz w:val="24"/>
          <w:szCs w:val="24"/>
        </w:rPr>
        <w:t>.</w:t>
      </w:r>
    </w:p>
    <w:p w:rsidR="00930712" w:rsidRPr="00E20553" w:rsidRDefault="00930712">
      <w:pPr>
        <w:pStyle w:val="HTML-wstpniesformatowany"/>
        <w:numPr>
          <w:ilvl w:val="0"/>
          <w:numId w:val="28"/>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9C555F">
        <w:rPr>
          <w:rFonts w:asciiTheme="minorHAnsi" w:hAnsiTheme="minorHAnsi" w:cs="Arial"/>
          <w:sz w:val="24"/>
          <w:szCs w:val="24"/>
        </w:rPr>
        <w:t>Sprawa otrzymuje status „</w:t>
      </w:r>
      <w:r>
        <w:rPr>
          <w:rFonts w:asciiTheme="minorHAnsi" w:hAnsiTheme="minorHAnsi" w:cs="Arial"/>
          <w:sz w:val="24"/>
          <w:szCs w:val="24"/>
        </w:rPr>
        <w:t>Oczekiwanie na aktualizacje danych adresowych dla funkcjonalności lokalizacyjnej PLICBD</w:t>
      </w:r>
      <w:r w:rsidRPr="009C555F">
        <w:rPr>
          <w:rFonts w:asciiTheme="minorHAnsi" w:hAnsiTheme="minorHAnsi" w:cs="Arial"/>
          <w:sz w:val="24"/>
          <w:szCs w:val="24"/>
        </w:rPr>
        <w:t xml:space="preserve">” (sprawa aktywna) i trwa w tym stanie do końca następnego dnia po dacie </w:t>
      </w:r>
      <w:r>
        <w:rPr>
          <w:rFonts w:asciiTheme="minorHAnsi" w:hAnsiTheme="minorHAnsi" w:cs="Arial"/>
          <w:sz w:val="24"/>
          <w:szCs w:val="24"/>
        </w:rPr>
        <w:t xml:space="preserve">wskazanej w komunikacie </w:t>
      </w:r>
      <w:r w:rsidRPr="006F182C">
        <w:rPr>
          <w:rFonts w:asciiTheme="minorHAnsi" w:hAnsiTheme="minorHAnsi" w:cs="Arial"/>
          <w:sz w:val="24"/>
          <w:szCs w:val="24"/>
        </w:rPr>
        <w:t>E14</w:t>
      </w:r>
      <w:r w:rsidR="009D6DEA" w:rsidRPr="006F182C">
        <w:rPr>
          <w:rFonts w:asciiTheme="minorHAnsi" w:hAnsiTheme="minorHAnsi" w:cs="Arial"/>
          <w:sz w:val="24"/>
          <w:szCs w:val="24"/>
          <w:vertAlign w:val="superscript"/>
        </w:rPr>
        <w:footnoteReference w:id="84"/>
      </w:r>
      <w:r w:rsidRPr="006F182C">
        <w:rPr>
          <w:rFonts w:asciiTheme="minorHAnsi" w:hAnsiTheme="minorHAnsi" w:cs="Arial"/>
          <w:sz w:val="24"/>
          <w:szCs w:val="24"/>
        </w:rPr>
        <w:t>. Po tym</w:t>
      </w:r>
      <w:r w:rsidRPr="009C555F">
        <w:rPr>
          <w:rFonts w:asciiTheme="minorHAnsi" w:hAnsiTheme="minorHAnsi" w:cs="Arial"/>
          <w:sz w:val="24"/>
          <w:szCs w:val="24"/>
        </w:rPr>
        <w:t xml:space="preserve"> okresie sprawa jest automatycznie zamykana</w:t>
      </w:r>
      <w:r>
        <w:rPr>
          <w:rFonts w:asciiTheme="minorHAnsi" w:hAnsiTheme="minorHAnsi" w:cs="Arial"/>
          <w:sz w:val="24"/>
          <w:szCs w:val="24"/>
        </w:rPr>
        <w:t>.</w:t>
      </w:r>
    </w:p>
    <w:p w:rsidR="00A64F7B" w:rsidRPr="009C555F" w:rsidRDefault="0018049A" w:rsidP="00830409">
      <w:pPr>
        <w:pStyle w:val="HTML-wstpniesformatowany"/>
        <w:keepNext/>
        <w:pageBreakBefore/>
        <w:numPr>
          <w:ilvl w:val="0"/>
          <w:numId w:val="87"/>
        </w:numPr>
        <w:tabs>
          <w:tab w:val="clear" w:pos="916"/>
          <w:tab w:val="clear" w:pos="1832"/>
          <w:tab w:val="clear" w:pos="2748"/>
          <w:tab w:val="clear" w:pos="3664"/>
          <w:tab w:val="clear" w:pos="8244"/>
          <w:tab w:val="clear" w:pos="9160"/>
          <w:tab w:val="left" w:pos="540"/>
          <w:tab w:val="left" w:pos="9072"/>
        </w:tabs>
        <w:spacing w:after="120"/>
        <w:ind w:left="357" w:hanging="357"/>
        <w:jc w:val="both"/>
        <w:outlineLvl w:val="2"/>
        <w:rPr>
          <w:rFonts w:asciiTheme="minorHAnsi" w:hAnsiTheme="minorHAnsi" w:cs="Arial"/>
          <w:sz w:val="28"/>
          <w:szCs w:val="24"/>
        </w:rPr>
      </w:pPr>
      <w:bookmarkStart w:id="414" w:name="_Toc409468827"/>
      <w:bookmarkStart w:id="415" w:name="_Toc409468828"/>
      <w:bookmarkStart w:id="416" w:name="_Toc409468829"/>
      <w:bookmarkStart w:id="417" w:name="_Toc403508201"/>
      <w:bookmarkStart w:id="418" w:name="_Toc403654142"/>
      <w:bookmarkStart w:id="419" w:name="_Toc403766082"/>
      <w:bookmarkStart w:id="420" w:name="_Toc403508202"/>
      <w:bookmarkStart w:id="421" w:name="_Toc403654143"/>
      <w:bookmarkStart w:id="422" w:name="_Toc403766083"/>
      <w:bookmarkStart w:id="423" w:name="_Toc403508203"/>
      <w:bookmarkStart w:id="424" w:name="_Toc403654144"/>
      <w:bookmarkStart w:id="425" w:name="_Toc403766084"/>
      <w:bookmarkStart w:id="426" w:name="_Toc403508204"/>
      <w:bookmarkStart w:id="427" w:name="_Toc403654145"/>
      <w:bookmarkStart w:id="428" w:name="_Toc403766085"/>
      <w:bookmarkStart w:id="429" w:name="_Toc403508205"/>
      <w:bookmarkStart w:id="430" w:name="_Toc403654146"/>
      <w:bookmarkStart w:id="431" w:name="_Toc403766086"/>
      <w:bookmarkStart w:id="432" w:name="_Toc403508206"/>
      <w:bookmarkStart w:id="433" w:name="_Toc403654147"/>
      <w:bookmarkStart w:id="434" w:name="_Toc403766087"/>
      <w:bookmarkStart w:id="435" w:name="_Toc403508207"/>
      <w:bookmarkStart w:id="436" w:name="_Toc403654148"/>
      <w:bookmarkStart w:id="437" w:name="_Toc403766088"/>
      <w:bookmarkStart w:id="438" w:name="_Toc403508208"/>
      <w:bookmarkStart w:id="439" w:name="_Toc403654149"/>
      <w:bookmarkStart w:id="440" w:name="_Toc403766089"/>
      <w:bookmarkStart w:id="441" w:name="_Toc403508209"/>
      <w:bookmarkStart w:id="442" w:name="_Toc403654150"/>
      <w:bookmarkStart w:id="443" w:name="_Toc403766090"/>
      <w:bookmarkStart w:id="444" w:name="_Toc403508210"/>
      <w:bookmarkStart w:id="445" w:name="_Toc403654151"/>
      <w:bookmarkStart w:id="446" w:name="_Toc403766091"/>
      <w:bookmarkStart w:id="447" w:name="_Toc403508211"/>
      <w:bookmarkStart w:id="448" w:name="_Toc403654152"/>
      <w:bookmarkStart w:id="449" w:name="_Toc403766092"/>
      <w:bookmarkStart w:id="450" w:name="_Toc403508212"/>
      <w:bookmarkStart w:id="451" w:name="_Toc403654153"/>
      <w:bookmarkStart w:id="452" w:name="_Toc403766093"/>
      <w:bookmarkStart w:id="453" w:name="_Toc403508213"/>
      <w:bookmarkStart w:id="454" w:name="_Toc403654154"/>
      <w:bookmarkStart w:id="455" w:name="_Toc403766094"/>
      <w:bookmarkStart w:id="456" w:name="_Toc403508214"/>
      <w:bookmarkStart w:id="457" w:name="_Toc403654155"/>
      <w:bookmarkStart w:id="458" w:name="_Toc403766095"/>
      <w:bookmarkStart w:id="459" w:name="_Toc403508215"/>
      <w:bookmarkStart w:id="460" w:name="_Toc403654156"/>
      <w:bookmarkStart w:id="461" w:name="_Toc403766096"/>
      <w:bookmarkStart w:id="462" w:name="_Toc403508216"/>
      <w:bookmarkStart w:id="463" w:name="_Toc403654157"/>
      <w:bookmarkStart w:id="464" w:name="_Toc403766097"/>
      <w:bookmarkStart w:id="465" w:name="_Toc403508217"/>
      <w:bookmarkStart w:id="466" w:name="_Toc403654158"/>
      <w:bookmarkStart w:id="467" w:name="_Toc403766098"/>
      <w:bookmarkStart w:id="468" w:name="_Toc403508218"/>
      <w:bookmarkStart w:id="469" w:name="_Toc403654159"/>
      <w:bookmarkStart w:id="470" w:name="_Toc403766099"/>
      <w:bookmarkStart w:id="471" w:name="_Toc413693381"/>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r w:rsidRPr="009C555F">
        <w:rPr>
          <w:rFonts w:asciiTheme="minorHAnsi" w:hAnsiTheme="minorHAnsi" w:cs="Arial"/>
          <w:sz w:val="28"/>
          <w:szCs w:val="24"/>
        </w:rPr>
        <w:lastRenderedPageBreak/>
        <w:t xml:space="preserve">Proces alternatywny – </w:t>
      </w:r>
      <w:r w:rsidR="00DF6EA5" w:rsidRPr="00D11BC5">
        <w:rPr>
          <w:rFonts w:asciiTheme="minorHAnsi" w:hAnsiTheme="minorHAnsi" w:cs="Arial"/>
          <w:sz w:val="28"/>
          <w:szCs w:val="24"/>
        </w:rPr>
        <w:t xml:space="preserve">Zmiana Numeru </w:t>
      </w:r>
      <w:proofErr w:type="spellStart"/>
      <w:r w:rsidR="00DF6EA5" w:rsidRPr="00D11BC5">
        <w:rPr>
          <w:rFonts w:asciiTheme="minorHAnsi" w:hAnsiTheme="minorHAnsi" w:cs="Arial"/>
          <w:sz w:val="28"/>
          <w:szCs w:val="24"/>
        </w:rPr>
        <w:t>Rutingowego</w:t>
      </w:r>
      <w:proofErr w:type="spellEnd"/>
      <w:r w:rsidR="00DF6EA5" w:rsidRPr="00D11BC5">
        <w:rPr>
          <w:rFonts w:asciiTheme="minorHAnsi" w:hAnsiTheme="minorHAnsi" w:cs="Arial"/>
          <w:sz w:val="28"/>
          <w:szCs w:val="24"/>
        </w:rPr>
        <w:t xml:space="preserve"> </w:t>
      </w:r>
      <w:r w:rsidR="0076485D" w:rsidRPr="00D11BC5">
        <w:rPr>
          <w:rFonts w:asciiTheme="minorHAnsi" w:hAnsiTheme="minorHAnsi" w:cs="Arial"/>
          <w:sz w:val="28"/>
          <w:szCs w:val="24"/>
        </w:rPr>
        <w:t>dla Numeru Przeniesionego</w:t>
      </w:r>
      <w:r w:rsidR="0076485D">
        <w:rPr>
          <w:rFonts w:asciiTheme="minorHAnsi" w:hAnsiTheme="minorHAnsi" w:cs="Arial"/>
          <w:sz w:val="28"/>
          <w:szCs w:val="24"/>
        </w:rPr>
        <w:t xml:space="preserve"> </w:t>
      </w:r>
      <w:r w:rsidR="00DF6EA5" w:rsidRPr="00D11BC5">
        <w:rPr>
          <w:rFonts w:asciiTheme="minorHAnsi" w:hAnsiTheme="minorHAnsi" w:cs="Arial"/>
          <w:sz w:val="28"/>
          <w:szCs w:val="24"/>
        </w:rPr>
        <w:t>w sieci</w:t>
      </w:r>
      <w:r w:rsidR="0076485D">
        <w:rPr>
          <w:rFonts w:asciiTheme="minorHAnsi" w:hAnsiTheme="minorHAnsi" w:cs="Arial"/>
          <w:sz w:val="28"/>
          <w:szCs w:val="24"/>
        </w:rPr>
        <w:t xml:space="preserve"> </w:t>
      </w:r>
      <w:r w:rsidR="00C752E1">
        <w:rPr>
          <w:rFonts w:asciiTheme="minorHAnsi" w:hAnsiTheme="minorHAnsi" w:cs="Arial"/>
          <w:sz w:val="28"/>
          <w:szCs w:val="24"/>
        </w:rPr>
        <w:t xml:space="preserve">stacjonarnej </w:t>
      </w:r>
      <w:r w:rsidR="0076485D">
        <w:rPr>
          <w:rFonts w:asciiTheme="minorHAnsi" w:hAnsiTheme="minorHAnsi" w:cs="Arial"/>
          <w:sz w:val="28"/>
          <w:szCs w:val="24"/>
        </w:rPr>
        <w:t>obsługującej</w:t>
      </w:r>
      <w:r w:rsidR="00DF6EA5" w:rsidRPr="00D11BC5">
        <w:rPr>
          <w:rFonts w:asciiTheme="minorHAnsi" w:hAnsiTheme="minorHAnsi" w:cs="Arial"/>
          <w:sz w:val="28"/>
          <w:szCs w:val="24"/>
        </w:rPr>
        <w:t xml:space="preserve"> </w:t>
      </w:r>
      <w:r w:rsidR="0076485D" w:rsidRPr="00D11BC5">
        <w:rPr>
          <w:rFonts w:asciiTheme="minorHAnsi" w:hAnsiTheme="minorHAnsi" w:cs="Arial"/>
          <w:sz w:val="28"/>
          <w:szCs w:val="24"/>
        </w:rPr>
        <w:t>Biorc</w:t>
      </w:r>
      <w:r w:rsidR="0076485D">
        <w:rPr>
          <w:rFonts w:asciiTheme="minorHAnsi" w:hAnsiTheme="minorHAnsi" w:cs="Arial"/>
          <w:sz w:val="28"/>
          <w:szCs w:val="24"/>
        </w:rPr>
        <w:t>ę</w:t>
      </w:r>
      <w:bookmarkEnd w:id="471"/>
      <w:r w:rsidR="0076485D" w:rsidRPr="00D11BC5">
        <w:rPr>
          <w:rFonts w:asciiTheme="minorHAnsi" w:hAnsiTheme="minorHAnsi" w:cs="Arial"/>
          <w:sz w:val="28"/>
          <w:szCs w:val="24"/>
        </w:rPr>
        <w:t xml:space="preserve"> </w:t>
      </w:r>
    </w:p>
    <w:p w:rsidR="008B1DE3" w:rsidRDefault="008B1DE3">
      <w:pPr>
        <w:pStyle w:val="HTML-wstpniesformatowany"/>
        <w:keepNext/>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p>
    <w:p w:rsidR="008B1DE3" w:rsidRDefault="00DF6EA5">
      <w:pPr>
        <w:pStyle w:val="HTML-wstpniesformatowany"/>
        <w:keepNext/>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 xml:space="preserve">Zmiana Numeru </w:t>
      </w:r>
      <w:proofErr w:type="spellStart"/>
      <w:r w:rsidRPr="00CA6AAB">
        <w:rPr>
          <w:rFonts w:asciiTheme="minorHAnsi" w:hAnsiTheme="minorHAnsi" w:cs="Arial"/>
          <w:sz w:val="24"/>
          <w:szCs w:val="24"/>
        </w:rPr>
        <w:t>Rutingowego</w:t>
      </w:r>
      <w:proofErr w:type="spellEnd"/>
      <w:r w:rsidRPr="00CA6AAB">
        <w:rPr>
          <w:rFonts w:asciiTheme="minorHAnsi" w:hAnsiTheme="minorHAnsi" w:cs="Arial"/>
          <w:sz w:val="24"/>
          <w:szCs w:val="24"/>
        </w:rPr>
        <w:t xml:space="preserve"> w sieci</w:t>
      </w:r>
      <w:r w:rsidR="0076485D" w:rsidRPr="00CA6AAB">
        <w:rPr>
          <w:rFonts w:asciiTheme="minorHAnsi" w:hAnsiTheme="minorHAnsi" w:cs="Arial"/>
          <w:sz w:val="24"/>
          <w:szCs w:val="24"/>
        </w:rPr>
        <w:t xml:space="preserve"> obsługującej</w:t>
      </w:r>
      <w:r w:rsidRPr="00CA6AAB">
        <w:rPr>
          <w:rFonts w:asciiTheme="minorHAnsi" w:hAnsiTheme="minorHAnsi" w:cs="Arial"/>
          <w:sz w:val="24"/>
          <w:szCs w:val="24"/>
        </w:rPr>
        <w:t xml:space="preserve"> </w:t>
      </w:r>
      <w:r w:rsidR="0076485D" w:rsidRPr="00CA6AAB">
        <w:rPr>
          <w:rFonts w:asciiTheme="minorHAnsi" w:hAnsiTheme="minorHAnsi" w:cs="Arial"/>
          <w:sz w:val="24"/>
          <w:szCs w:val="24"/>
        </w:rPr>
        <w:t xml:space="preserve">Biorcę </w:t>
      </w:r>
      <w:r w:rsidRPr="00CA6AAB">
        <w:rPr>
          <w:rFonts w:asciiTheme="minorHAnsi" w:hAnsiTheme="minorHAnsi" w:cs="Arial"/>
          <w:sz w:val="24"/>
          <w:szCs w:val="24"/>
        </w:rPr>
        <w:t xml:space="preserve">dla Numeru Przeniesionego związana jest z </w:t>
      </w:r>
      <w:r w:rsidR="000D32F5" w:rsidRPr="00CA6AAB">
        <w:rPr>
          <w:rFonts w:asciiTheme="minorHAnsi" w:hAnsiTheme="minorHAnsi" w:cs="Arial"/>
          <w:sz w:val="24"/>
          <w:szCs w:val="24"/>
        </w:rPr>
        <w:t>p</w:t>
      </w:r>
      <w:r w:rsidR="001B647F" w:rsidRPr="00CA6AAB">
        <w:rPr>
          <w:rFonts w:asciiTheme="minorHAnsi" w:hAnsiTheme="minorHAnsi" w:cs="Arial"/>
          <w:sz w:val="24"/>
          <w:szCs w:val="24"/>
        </w:rPr>
        <w:t>roces</w:t>
      </w:r>
      <w:r w:rsidR="000D32F5" w:rsidRPr="00CA6AAB">
        <w:rPr>
          <w:rFonts w:asciiTheme="minorHAnsi" w:hAnsiTheme="minorHAnsi" w:cs="Arial"/>
          <w:sz w:val="24"/>
          <w:szCs w:val="24"/>
        </w:rPr>
        <w:t>em</w:t>
      </w:r>
      <w:r w:rsidR="001B647F" w:rsidRPr="00CA6AAB">
        <w:rPr>
          <w:rFonts w:asciiTheme="minorHAnsi" w:hAnsiTheme="minorHAnsi" w:cs="Arial"/>
          <w:sz w:val="24"/>
          <w:szCs w:val="24"/>
        </w:rPr>
        <w:t xml:space="preserve"> rekonfiguracji sieci </w:t>
      </w:r>
      <w:r w:rsidR="000D32F5" w:rsidRPr="00CA6AAB">
        <w:rPr>
          <w:rFonts w:asciiTheme="minorHAnsi" w:hAnsiTheme="minorHAnsi" w:cs="Arial"/>
          <w:sz w:val="24"/>
          <w:szCs w:val="24"/>
        </w:rPr>
        <w:t xml:space="preserve">lub procesem zmiany lokalizacji Abonenta </w:t>
      </w:r>
      <w:r w:rsidR="0076485D" w:rsidRPr="00CA6AAB">
        <w:rPr>
          <w:rFonts w:asciiTheme="minorHAnsi" w:hAnsiTheme="minorHAnsi" w:cs="Arial"/>
          <w:sz w:val="24"/>
          <w:szCs w:val="24"/>
        </w:rPr>
        <w:t xml:space="preserve">i </w:t>
      </w:r>
      <w:r w:rsidR="001B647F" w:rsidRPr="00CA6AAB">
        <w:rPr>
          <w:rFonts w:asciiTheme="minorHAnsi" w:hAnsiTheme="minorHAnsi" w:cs="Arial"/>
          <w:sz w:val="24"/>
          <w:szCs w:val="24"/>
        </w:rPr>
        <w:t>dotyczy tylko sieci stacjonarnych.</w:t>
      </w:r>
      <w:r w:rsidR="00C752E1" w:rsidRPr="00CA6AAB">
        <w:rPr>
          <w:rFonts w:asciiTheme="minorHAnsi" w:hAnsiTheme="minorHAnsi" w:cs="Arial"/>
          <w:sz w:val="24"/>
          <w:szCs w:val="24"/>
        </w:rPr>
        <w:t xml:space="preserve"> Komunikat E23 może być stosowany do zapewnienia przenośności lokalizacyjnej (w ramach strefy numeracyjnej) przez Dostawcę Usług.</w:t>
      </w:r>
    </w:p>
    <w:p w:rsidR="008B1DE3" w:rsidRDefault="00AB02D5">
      <w:pPr>
        <w:pStyle w:val="HTML-wstpniesformatowany"/>
        <w:keepNext/>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sz w:val="24"/>
          <w:szCs w:val="24"/>
        </w:rPr>
      </w:pPr>
      <w:r w:rsidRPr="00CA6AAB">
        <w:rPr>
          <w:rFonts w:asciiTheme="minorHAnsi" w:hAnsiTheme="minorHAnsi"/>
          <w:sz w:val="24"/>
          <w:szCs w:val="24"/>
        </w:rPr>
        <w:t xml:space="preserve">Komunikat E23 może zostać także wykorzystany do poprawienia błędnie podanego Numeru </w:t>
      </w:r>
      <w:proofErr w:type="spellStart"/>
      <w:r w:rsidRPr="00CA6AAB">
        <w:rPr>
          <w:rFonts w:asciiTheme="minorHAnsi" w:hAnsiTheme="minorHAnsi"/>
          <w:sz w:val="24"/>
          <w:szCs w:val="24"/>
        </w:rPr>
        <w:t>Rutingowego</w:t>
      </w:r>
      <w:proofErr w:type="spellEnd"/>
      <w:r w:rsidR="008578A3">
        <w:rPr>
          <w:rFonts w:asciiTheme="minorHAnsi" w:hAnsiTheme="minorHAnsi"/>
          <w:sz w:val="24"/>
          <w:szCs w:val="24"/>
        </w:rPr>
        <w:t xml:space="preserve"> w sieciach stacjonarnych</w:t>
      </w:r>
      <w:r w:rsidRPr="00CA6AAB">
        <w:rPr>
          <w:rFonts w:asciiTheme="minorHAnsi" w:hAnsiTheme="minorHAnsi"/>
          <w:sz w:val="24"/>
          <w:szCs w:val="24"/>
        </w:rPr>
        <w:t>.</w:t>
      </w:r>
    </w:p>
    <w:p w:rsidR="008137F8" w:rsidRDefault="008137F8">
      <w:pPr>
        <w:pStyle w:val="HTML-wstpniesformatowany"/>
        <w:keepNext/>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p>
    <w:p w:rsidR="008B1DE3" w:rsidRDefault="00190166">
      <w:pPr>
        <w:pStyle w:val="HTML-wstpniesformatowany"/>
        <w:keepNext/>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Pr>
          <w:rFonts w:asciiTheme="minorHAnsi" w:hAnsiTheme="minorHAnsi" w:cs="Arial"/>
          <w:sz w:val="24"/>
          <w:szCs w:val="24"/>
        </w:rPr>
        <w:t xml:space="preserve">Komunikat E23 może zostać wykorzystany także do </w:t>
      </w:r>
      <w:r w:rsidR="008137F8">
        <w:rPr>
          <w:rFonts w:asciiTheme="minorHAnsi" w:hAnsiTheme="minorHAnsi" w:cs="Arial"/>
          <w:sz w:val="24"/>
          <w:szCs w:val="24"/>
        </w:rPr>
        <w:t xml:space="preserve">poinformowania przez Przedsiębiorcę Telekomunikacyjnego o zmianie Operatora Usług Towarzyszących lub Operatora Sieci dla </w:t>
      </w:r>
      <w:r>
        <w:rPr>
          <w:rFonts w:asciiTheme="minorHAnsi" w:hAnsiTheme="minorHAnsi" w:cs="Arial"/>
          <w:sz w:val="24"/>
          <w:szCs w:val="24"/>
        </w:rPr>
        <w:t>N</w:t>
      </w:r>
      <w:r w:rsidR="008137F8">
        <w:rPr>
          <w:rFonts w:asciiTheme="minorHAnsi" w:hAnsiTheme="minorHAnsi" w:cs="Arial"/>
          <w:sz w:val="24"/>
          <w:szCs w:val="24"/>
        </w:rPr>
        <w:t xml:space="preserve">umeru / zakresu DDI. </w:t>
      </w:r>
    </w:p>
    <w:p w:rsidR="008137F8" w:rsidRDefault="008137F8">
      <w:pPr>
        <w:pStyle w:val="HTML-wstpniesformatowany"/>
        <w:keepNext/>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p>
    <w:p w:rsidR="008B1DE3" w:rsidRDefault="00206BAB">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center"/>
        <w:rPr>
          <w:rFonts w:asciiTheme="minorHAnsi" w:hAnsiTheme="minorHAnsi" w:cs="Arial"/>
          <w:sz w:val="24"/>
          <w:szCs w:val="24"/>
        </w:rPr>
      </w:pPr>
      <w:r w:rsidRPr="00A7371A">
        <w:rPr>
          <w:rFonts w:asciiTheme="minorHAnsi" w:hAnsiTheme="minorHAnsi" w:cs="Arial"/>
          <w:noProof/>
          <w:sz w:val="24"/>
          <w:szCs w:val="24"/>
          <w:lang w:eastAsia="pl-PL"/>
        </w:rPr>
        <w:drawing>
          <wp:inline distT="0" distB="0" distL="0" distR="0">
            <wp:extent cx="2971800" cy="3832860"/>
            <wp:effectExtent l="19050" t="0" r="0" b="0"/>
            <wp:docPr id="1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2971800" cy="3832860"/>
                    </a:xfrm>
                    <a:prstGeom prst="rect">
                      <a:avLst/>
                    </a:prstGeom>
                    <a:noFill/>
                    <a:ln w="9525">
                      <a:noFill/>
                      <a:miter lim="800000"/>
                      <a:headEnd/>
                      <a:tailEnd/>
                    </a:ln>
                  </pic:spPr>
                </pic:pic>
              </a:graphicData>
            </a:graphic>
          </wp:inline>
        </w:drawing>
      </w:r>
    </w:p>
    <w:p w:rsidR="008B1DE3" w:rsidRDefault="00080205">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center"/>
        <w:rPr>
          <w:rFonts w:asciiTheme="minorHAnsi" w:hAnsiTheme="minorHAnsi" w:cs="Arial"/>
          <w:i/>
          <w:sz w:val="24"/>
          <w:szCs w:val="24"/>
        </w:rPr>
      </w:pPr>
      <w:r w:rsidRPr="00CA6AAB">
        <w:rPr>
          <w:rFonts w:asciiTheme="minorHAnsi" w:hAnsiTheme="minorHAnsi" w:cs="Arial"/>
          <w:i/>
          <w:sz w:val="24"/>
          <w:szCs w:val="24"/>
        </w:rPr>
        <w:t>Diagram –rekonfiguracja sieci</w:t>
      </w:r>
    </w:p>
    <w:p w:rsidR="008B1DE3" w:rsidRDefault="008B1DE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center"/>
        <w:rPr>
          <w:rFonts w:asciiTheme="minorHAnsi" w:hAnsiTheme="minorHAnsi" w:cs="Arial"/>
          <w:sz w:val="24"/>
          <w:szCs w:val="24"/>
        </w:rPr>
      </w:pPr>
    </w:p>
    <w:p w:rsidR="008137F8" w:rsidRDefault="001B647F">
      <w:pPr>
        <w:pStyle w:val="HTML-wstpniesformatowany"/>
        <w:numPr>
          <w:ilvl w:val="0"/>
          <w:numId w:val="38"/>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lastRenderedPageBreak/>
        <w:t xml:space="preserve">W przypadku rekonfiguracji danego obszaru sieci dostępowej </w:t>
      </w:r>
      <w:r w:rsidR="0057041C" w:rsidRPr="00CA6AAB">
        <w:rPr>
          <w:rFonts w:asciiTheme="minorHAnsi" w:hAnsiTheme="minorHAnsi" w:cs="Arial"/>
          <w:sz w:val="24"/>
          <w:szCs w:val="24"/>
        </w:rPr>
        <w:t xml:space="preserve">obsługującej </w:t>
      </w:r>
      <w:r w:rsidR="003B08A4" w:rsidRPr="00CA6AAB">
        <w:rPr>
          <w:rFonts w:asciiTheme="minorHAnsi" w:hAnsiTheme="minorHAnsi" w:cs="Arial"/>
          <w:sz w:val="24"/>
          <w:szCs w:val="24"/>
        </w:rPr>
        <w:t>Dostawcę Usług</w:t>
      </w:r>
      <w:r w:rsidR="00EF6C85" w:rsidRPr="00CA6AAB">
        <w:rPr>
          <w:rFonts w:asciiTheme="minorHAnsi" w:hAnsiTheme="minorHAnsi" w:cs="Arial"/>
          <w:sz w:val="24"/>
          <w:szCs w:val="24"/>
        </w:rPr>
        <w:t xml:space="preserve"> </w:t>
      </w:r>
      <w:r w:rsidR="00ED2095" w:rsidRPr="00CA6AAB">
        <w:rPr>
          <w:rFonts w:asciiTheme="minorHAnsi" w:hAnsiTheme="minorHAnsi" w:cs="Arial"/>
          <w:sz w:val="24"/>
          <w:szCs w:val="24"/>
        </w:rPr>
        <w:t xml:space="preserve">ewentualnie poprawienia błędnie podanego Numeru </w:t>
      </w:r>
      <w:proofErr w:type="spellStart"/>
      <w:r w:rsidR="00ED2095" w:rsidRPr="00CA6AAB">
        <w:rPr>
          <w:rFonts w:asciiTheme="minorHAnsi" w:hAnsiTheme="minorHAnsi" w:cs="Arial"/>
          <w:sz w:val="24"/>
          <w:szCs w:val="24"/>
        </w:rPr>
        <w:t>Rutingowego</w:t>
      </w:r>
      <w:proofErr w:type="spellEnd"/>
      <w:r w:rsidR="00C752E1" w:rsidRPr="00CA6AAB">
        <w:rPr>
          <w:rFonts w:asciiTheme="minorHAnsi" w:hAnsiTheme="minorHAnsi" w:cs="Arial"/>
          <w:sz w:val="24"/>
          <w:szCs w:val="24"/>
        </w:rPr>
        <w:t>,</w:t>
      </w:r>
      <w:r w:rsidR="00EF6C85" w:rsidRPr="00CA6AAB">
        <w:rPr>
          <w:rFonts w:asciiTheme="minorHAnsi" w:hAnsiTheme="minorHAnsi" w:cs="Arial"/>
          <w:sz w:val="24"/>
          <w:szCs w:val="24"/>
        </w:rPr>
        <w:t xml:space="preserve"> zmiany lokalizacji z zachowaniem Numeru w ramach strefy numeracyjnej</w:t>
      </w:r>
      <w:r w:rsidR="00C752E1" w:rsidRPr="00CA6AAB">
        <w:rPr>
          <w:rFonts w:asciiTheme="minorHAnsi" w:hAnsiTheme="minorHAnsi" w:cs="Arial"/>
          <w:sz w:val="24"/>
          <w:szCs w:val="24"/>
        </w:rPr>
        <w:t xml:space="preserve"> albo zapewnienia przenośności lokalizacyjnej (w ramach strefy numeracyjnej) przez Dostawcę Usług</w:t>
      </w:r>
      <w:r w:rsidR="00ED2095" w:rsidRPr="00CA6AAB">
        <w:rPr>
          <w:rFonts w:asciiTheme="minorHAnsi" w:hAnsiTheme="minorHAnsi" w:cs="Arial"/>
          <w:sz w:val="24"/>
          <w:szCs w:val="24"/>
        </w:rPr>
        <w:t xml:space="preserve"> </w:t>
      </w:r>
      <w:r w:rsidRPr="00CA6AAB">
        <w:rPr>
          <w:rFonts w:asciiTheme="minorHAnsi" w:hAnsiTheme="minorHAnsi" w:cs="Arial"/>
          <w:sz w:val="24"/>
          <w:szCs w:val="24"/>
        </w:rPr>
        <w:t xml:space="preserve">następuje przełączenie </w:t>
      </w:r>
      <w:r w:rsidR="000829A7" w:rsidRPr="00CA6AAB">
        <w:rPr>
          <w:rFonts w:asciiTheme="minorHAnsi" w:hAnsiTheme="minorHAnsi" w:cs="Arial"/>
          <w:sz w:val="24"/>
          <w:szCs w:val="24"/>
        </w:rPr>
        <w:t xml:space="preserve">Numerów </w:t>
      </w:r>
      <w:r w:rsidRPr="00CA6AAB">
        <w:rPr>
          <w:rFonts w:asciiTheme="minorHAnsi" w:hAnsiTheme="minorHAnsi" w:cs="Arial"/>
          <w:sz w:val="24"/>
          <w:szCs w:val="24"/>
        </w:rPr>
        <w:t>pomiędzy poszczególnymi elementami sieciowymi HOST, do</w:t>
      </w:r>
      <w:r w:rsidR="00C629B4" w:rsidRPr="00CA6AAB">
        <w:rPr>
          <w:rFonts w:asciiTheme="minorHAnsi" w:hAnsiTheme="minorHAnsi" w:cs="Arial"/>
          <w:sz w:val="24"/>
          <w:szCs w:val="24"/>
        </w:rPr>
        <w:t> </w:t>
      </w:r>
      <w:r w:rsidRPr="00CA6AAB">
        <w:rPr>
          <w:rFonts w:asciiTheme="minorHAnsi" w:hAnsiTheme="minorHAnsi" w:cs="Arial"/>
          <w:sz w:val="24"/>
          <w:szCs w:val="24"/>
        </w:rPr>
        <w:t xml:space="preserve">których dołączone są Numery Przeniesione. </w:t>
      </w:r>
      <w:r w:rsidR="008137F8">
        <w:rPr>
          <w:rFonts w:asciiTheme="minorHAnsi" w:hAnsiTheme="minorHAnsi" w:cs="Arial"/>
          <w:sz w:val="24"/>
          <w:szCs w:val="24"/>
        </w:rPr>
        <w:t xml:space="preserve">Ponadto możliwa jest aktualizacja informacji o Operatorze Usług Towarzyszących lub Operatorze </w:t>
      </w:r>
      <w:r w:rsidR="00190166">
        <w:rPr>
          <w:rFonts w:asciiTheme="minorHAnsi" w:hAnsiTheme="minorHAnsi" w:cs="Arial"/>
          <w:sz w:val="24"/>
          <w:szCs w:val="24"/>
        </w:rPr>
        <w:t>S</w:t>
      </w:r>
      <w:r w:rsidR="008137F8">
        <w:rPr>
          <w:rFonts w:asciiTheme="minorHAnsi" w:hAnsiTheme="minorHAnsi" w:cs="Arial"/>
          <w:sz w:val="24"/>
          <w:szCs w:val="24"/>
        </w:rPr>
        <w:t xml:space="preserve">ieci. </w:t>
      </w:r>
    </w:p>
    <w:p w:rsidR="008B1DE3" w:rsidRDefault="001B647F" w:rsidP="008137F8">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t>W związku z tym</w:t>
      </w:r>
      <w:r w:rsidR="002B3915" w:rsidRPr="00CA6AAB">
        <w:rPr>
          <w:rFonts w:asciiTheme="minorHAnsi" w:hAnsiTheme="minorHAnsi" w:cs="Arial"/>
          <w:sz w:val="24"/>
          <w:szCs w:val="24"/>
        </w:rPr>
        <w:t>,</w:t>
      </w:r>
      <w:r w:rsidRPr="00CA6AAB">
        <w:rPr>
          <w:rFonts w:asciiTheme="minorHAnsi" w:hAnsiTheme="minorHAnsi" w:cs="Arial"/>
          <w:sz w:val="24"/>
          <w:szCs w:val="24"/>
        </w:rPr>
        <w:t xml:space="preserve"> zmianie ulegną Numery </w:t>
      </w:r>
      <w:proofErr w:type="spellStart"/>
      <w:r w:rsidRPr="00CA6AAB">
        <w:rPr>
          <w:rFonts w:asciiTheme="minorHAnsi" w:hAnsiTheme="minorHAnsi" w:cs="Arial"/>
          <w:sz w:val="24"/>
          <w:szCs w:val="24"/>
        </w:rPr>
        <w:t>Rutingowe</w:t>
      </w:r>
      <w:proofErr w:type="spellEnd"/>
      <w:r w:rsidRPr="00CA6AAB">
        <w:rPr>
          <w:rFonts w:asciiTheme="minorHAnsi" w:hAnsiTheme="minorHAnsi" w:cs="Arial"/>
          <w:sz w:val="24"/>
          <w:szCs w:val="24"/>
        </w:rPr>
        <w:t xml:space="preserve"> dla Numerów Przeniesionych powiązanych z danym elementem sieciowym HOST</w:t>
      </w:r>
      <w:r w:rsidR="000F7AFA">
        <w:rPr>
          <w:rFonts w:asciiTheme="minorHAnsi" w:hAnsiTheme="minorHAnsi" w:cs="Arial"/>
          <w:sz w:val="24"/>
          <w:szCs w:val="24"/>
        </w:rPr>
        <w:t xml:space="preserve"> </w:t>
      </w:r>
      <w:r w:rsidR="00190166">
        <w:rPr>
          <w:rFonts w:asciiTheme="minorHAnsi" w:hAnsiTheme="minorHAnsi" w:cs="Arial"/>
          <w:sz w:val="24"/>
          <w:szCs w:val="24"/>
        </w:rPr>
        <w:t>lub</w:t>
      </w:r>
      <w:r w:rsidR="000F7AFA">
        <w:rPr>
          <w:rFonts w:asciiTheme="minorHAnsi" w:hAnsiTheme="minorHAnsi" w:cs="Arial"/>
          <w:sz w:val="24"/>
          <w:szCs w:val="24"/>
        </w:rPr>
        <w:t xml:space="preserve"> przypisanie Operatora Usł</w:t>
      </w:r>
      <w:r w:rsidR="00190166">
        <w:rPr>
          <w:rFonts w:asciiTheme="minorHAnsi" w:hAnsiTheme="minorHAnsi" w:cs="Arial"/>
          <w:sz w:val="24"/>
          <w:szCs w:val="24"/>
        </w:rPr>
        <w:t>ug Towarzyszących lub Operatora</w:t>
      </w:r>
      <w:r w:rsidR="000F7AFA">
        <w:rPr>
          <w:rFonts w:asciiTheme="minorHAnsi" w:hAnsiTheme="minorHAnsi" w:cs="Arial"/>
          <w:sz w:val="24"/>
          <w:szCs w:val="24"/>
        </w:rPr>
        <w:t xml:space="preserve"> </w:t>
      </w:r>
      <w:r w:rsidR="00190166">
        <w:rPr>
          <w:rFonts w:asciiTheme="minorHAnsi" w:hAnsiTheme="minorHAnsi" w:cs="Arial"/>
          <w:sz w:val="24"/>
          <w:szCs w:val="24"/>
        </w:rPr>
        <w:t>S</w:t>
      </w:r>
      <w:r w:rsidR="000F7AFA">
        <w:rPr>
          <w:rFonts w:asciiTheme="minorHAnsi" w:hAnsiTheme="minorHAnsi" w:cs="Arial"/>
          <w:sz w:val="24"/>
          <w:szCs w:val="24"/>
        </w:rPr>
        <w:t>ieci</w:t>
      </w:r>
      <w:r w:rsidRPr="00CA6AAB">
        <w:rPr>
          <w:rFonts w:asciiTheme="minorHAnsi" w:hAnsiTheme="minorHAnsi" w:cs="Arial"/>
          <w:sz w:val="24"/>
          <w:szCs w:val="24"/>
        </w:rPr>
        <w:t xml:space="preserve">. </w:t>
      </w:r>
      <w:r w:rsidR="003B08A4" w:rsidRPr="00CA6AAB">
        <w:rPr>
          <w:rFonts w:asciiTheme="minorHAnsi" w:hAnsiTheme="minorHAnsi" w:cs="Arial"/>
          <w:sz w:val="24"/>
          <w:szCs w:val="24"/>
        </w:rPr>
        <w:t xml:space="preserve">Dostawca Usług </w:t>
      </w:r>
      <w:r w:rsidRPr="00CA6AAB">
        <w:rPr>
          <w:rFonts w:asciiTheme="minorHAnsi" w:hAnsiTheme="minorHAnsi" w:cs="Arial"/>
          <w:sz w:val="24"/>
          <w:szCs w:val="24"/>
        </w:rPr>
        <w:t xml:space="preserve">przesyła komunikat E23 do </w:t>
      </w:r>
      <w:r w:rsidR="00954ACB" w:rsidRPr="00CA6AAB">
        <w:rPr>
          <w:rFonts w:asciiTheme="minorHAnsi" w:hAnsiTheme="minorHAnsi" w:cs="Arial"/>
          <w:sz w:val="24"/>
          <w:szCs w:val="24"/>
        </w:rPr>
        <w:t>Systemu PLI</w:t>
      </w:r>
      <w:r w:rsidRPr="00CA6AAB">
        <w:rPr>
          <w:rFonts w:asciiTheme="minorHAnsi" w:hAnsiTheme="minorHAnsi" w:cs="Arial"/>
          <w:sz w:val="24"/>
          <w:szCs w:val="24"/>
        </w:rPr>
        <w:t xml:space="preserve"> CBD, który zawiera informację o</w:t>
      </w:r>
      <w:r w:rsidR="00C629B4" w:rsidRPr="00CA6AAB">
        <w:rPr>
          <w:rFonts w:asciiTheme="minorHAnsi" w:hAnsiTheme="minorHAnsi" w:cs="Arial"/>
          <w:sz w:val="24"/>
          <w:szCs w:val="24"/>
        </w:rPr>
        <w:t> </w:t>
      </w:r>
      <w:r w:rsidRPr="00CA6AAB">
        <w:rPr>
          <w:rFonts w:asciiTheme="minorHAnsi" w:hAnsiTheme="minorHAnsi" w:cs="Arial"/>
          <w:sz w:val="24"/>
          <w:szCs w:val="24"/>
        </w:rPr>
        <w:t xml:space="preserve">zmianie Numeru </w:t>
      </w:r>
      <w:proofErr w:type="spellStart"/>
      <w:r w:rsidRPr="00CA6AAB">
        <w:rPr>
          <w:rFonts w:asciiTheme="minorHAnsi" w:hAnsiTheme="minorHAnsi" w:cs="Arial"/>
          <w:sz w:val="24"/>
          <w:szCs w:val="24"/>
        </w:rPr>
        <w:t>Rutingowego</w:t>
      </w:r>
      <w:proofErr w:type="spellEnd"/>
      <w:r w:rsidR="000F7AFA">
        <w:rPr>
          <w:rFonts w:asciiTheme="minorHAnsi" w:hAnsiTheme="minorHAnsi" w:cs="Arial"/>
          <w:sz w:val="24"/>
          <w:szCs w:val="24"/>
        </w:rPr>
        <w:t>,</w:t>
      </w:r>
      <w:r w:rsidRPr="00CA6AAB">
        <w:rPr>
          <w:rFonts w:asciiTheme="minorHAnsi" w:hAnsiTheme="minorHAnsi" w:cs="Arial"/>
          <w:sz w:val="24"/>
          <w:szCs w:val="24"/>
        </w:rPr>
        <w:t xml:space="preserve"> </w:t>
      </w:r>
      <w:r w:rsidR="00190166">
        <w:rPr>
          <w:rFonts w:asciiTheme="minorHAnsi" w:hAnsiTheme="minorHAnsi" w:cs="Arial"/>
          <w:sz w:val="24"/>
          <w:szCs w:val="24"/>
        </w:rPr>
        <w:t>Operatorze</w:t>
      </w:r>
      <w:r w:rsidR="000F7AFA">
        <w:rPr>
          <w:rFonts w:asciiTheme="minorHAnsi" w:hAnsiTheme="minorHAnsi" w:cs="Arial"/>
          <w:sz w:val="24"/>
          <w:szCs w:val="24"/>
        </w:rPr>
        <w:t xml:space="preserve"> Usług Towarzyszących lub Operatorze </w:t>
      </w:r>
      <w:r w:rsidR="00190166">
        <w:rPr>
          <w:rFonts w:asciiTheme="minorHAnsi" w:hAnsiTheme="minorHAnsi" w:cs="Arial"/>
          <w:sz w:val="24"/>
          <w:szCs w:val="24"/>
        </w:rPr>
        <w:t>S</w:t>
      </w:r>
      <w:r w:rsidR="000F7AFA">
        <w:rPr>
          <w:rFonts w:asciiTheme="minorHAnsi" w:hAnsiTheme="minorHAnsi" w:cs="Arial"/>
          <w:sz w:val="24"/>
          <w:szCs w:val="24"/>
        </w:rPr>
        <w:t xml:space="preserve">ieci </w:t>
      </w:r>
      <w:r w:rsidRPr="00CA6AAB">
        <w:rPr>
          <w:rFonts w:asciiTheme="minorHAnsi" w:hAnsiTheme="minorHAnsi" w:cs="Arial"/>
          <w:sz w:val="24"/>
          <w:szCs w:val="24"/>
        </w:rPr>
        <w:t xml:space="preserve">dla danego Numeru Przeniesionego w terminie określonym w komunikacie. Komunikat E23 powinien być przesłany </w:t>
      </w:r>
      <w:r w:rsidR="00456BF1" w:rsidRPr="00CA6AAB">
        <w:rPr>
          <w:rFonts w:asciiTheme="minorHAnsi" w:hAnsiTheme="minorHAnsi" w:cs="Arial"/>
          <w:sz w:val="24"/>
          <w:szCs w:val="24"/>
          <w:lang w:eastAsia="pl-PL"/>
        </w:rPr>
        <w:t xml:space="preserve">w dniu poprzedzającym wyznaczoną </w:t>
      </w:r>
      <w:r w:rsidR="00E37AF0" w:rsidRPr="00CA6AAB">
        <w:rPr>
          <w:rFonts w:asciiTheme="minorHAnsi" w:hAnsiTheme="minorHAnsi" w:cs="Arial"/>
          <w:sz w:val="24"/>
          <w:szCs w:val="24"/>
          <w:lang w:eastAsia="pl-PL"/>
        </w:rPr>
        <w:t xml:space="preserve">datę </w:t>
      </w:r>
      <w:r w:rsidR="00456BF1" w:rsidRPr="00CA6AAB">
        <w:rPr>
          <w:rFonts w:asciiTheme="minorHAnsi" w:hAnsiTheme="minorHAnsi" w:cs="Arial"/>
          <w:sz w:val="24"/>
          <w:szCs w:val="24"/>
          <w:lang w:eastAsia="pl-PL"/>
        </w:rPr>
        <w:t>rekonfiguracji sieci</w:t>
      </w:r>
      <w:r w:rsidR="00190166">
        <w:rPr>
          <w:rFonts w:asciiTheme="minorHAnsi" w:hAnsiTheme="minorHAnsi" w:cs="Arial"/>
          <w:sz w:val="24"/>
          <w:szCs w:val="24"/>
          <w:lang w:eastAsia="pl-PL"/>
        </w:rPr>
        <w:t xml:space="preserve"> / zmianę</w:t>
      </w:r>
      <w:r w:rsidR="000F7AFA">
        <w:rPr>
          <w:rFonts w:asciiTheme="minorHAnsi" w:hAnsiTheme="minorHAnsi" w:cs="Arial"/>
          <w:sz w:val="24"/>
          <w:szCs w:val="24"/>
          <w:lang w:eastAsia="pl-PL"/>
        </w:rPr>
        <w:t xml:space="preserve"> danych</w:t>
      </w:r>
      <w:r w:rsidR="00A21CB0">
        <w:rPr>
          <w:rFonts w:asciiTheme="minorHAnsi" w:hAnsiTheme="minorHAnsi" w:cs="Arial"/>
          <w:sz w:val="24"/>
          <w:szCs w:val="24"/>
          <w:lang w:eastAsia="pl-PL"/>
        </w:rPr>
        <w:t xml:space="preserve"> (w przypadku poprawiania błędnego Numeru </w:t>
      </w:r>
      <w:proofErr w:type="spellStart"/>
      <w:r w:rsidR="00A21CB0">
        <w:rPr>
          <w:rFonts w:asciiTheme="minorHAnsi" w:hAnsiTheme="minorHAnsi" w:cs="Arial"/>
          <w:sz w:val="24"/>
          <w:szCs w:val="24"/>
          <w:lang w:eastAsia="pl-PL"/>
        </w:rPr>
        <w:t>Rutingowego</w:t>
      </w:r>
      <w:proofErr w:type="spellEnd"/>
      <w:r w:rsidR="00A21CB0">
        <w:rPr>
          <w:rFonts w:asciiTheme="minorHAnsi" w:hAnsiTheme="minorHAnsi" w:cs="Arial"/>
          <w:sz w:val="24"/>
          <w:szCs w:val="24"/>
          <w:lang w:eastAsia="pl-PL"/>
        </w:rPr>
        <w:t xml:space="preserve"> powinna być to data bieżąca)</w:t>
      </w:r>
      <w:r w:rsidRPr="00CA6AAB">
        <w:rPr>
          <w:rFonts w:asciiTheme="minorHAnsi" w:hAnsiTheme="minorHAnsi" w:cs="Arial"/>
          <w:sz w:val="24"/>
          <w:szCs w:val="24"/>
        </w:rPr>
        <w:t>.</w:t>
      </w:r>
      <w:r w:rsidR="00EF1335" w:rsidRPr="00CA6AAB">
        <w:rPr>
          <w:rFonts w:asciiTheme="minorHAnsi" w:hAnsiTheme="minorHAnsi" w:cs="Arial"/>
          <w:sz w:val="24"/>
          <w:szCs w:val="24"/>
        </w:rPr>
        <w:t xml:space="preserve"> </w:t>
      </w:r>
    </w:p>
    <w:p w:rsidR="008B1DE3" w:rsidRDefault="00EF1335">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t>System PLI CBD weryfikuje czy wystawca komunikatu jest aktualnym</w:t>
      </w:r>
      <w:r w:rsidR="007D1D85">
        <w:rPr>
          <w:rStyle w:val="Odwoanieprzypisudolnego"/>
          <w:rFonts w:asciiTheme="minorHAnsi" w:hAnsiTheme="minorHAnsi"/>
          <w:sz w:val="24"/>
          <w:szCs w:val="24"/>
        </w:rPr>
        <w:footnoteReference w:id="85"/>
      </w:r>
      <w:r w:rsidRPr="00CA6AAB">
        <w:rPr>
          <w:rFonts w:asciiTheme="minorHAnsi" w:hAnsiTheme="minorHAnsi" w:cs="Arial"/>
          <w:sz w:val="24"/>
          <w:szCs w:val="24"/>
        </w:rPr>
        <w:t xml:space="preserve"> Dostawcą Usług dla tego numeru.</w:t>
      </w:r>
      <w:r w:rsidR="00061B98">
        <w:rPr>
          <w:rFonts w:asciiTheme="minorHAnsi" w:hAnsiTheme="minorHAnsi" w:cs="Arial"/>
          <w:sz w:val="24"/>
          <w:szCs w:val="24"/>
        </w:rPr>
        <w:t xml:space="preserve"> </w:t>
      </w:r>
      <w:r w:rsidR="00061B98" w:rsidRPr="00CA6AAB">
        <w:rPr>
          <w:rFonts w:asciiTheme="minorHAnsi" w:hAnsiTheme="minorHAnsi" w:cs="Arial"/>
          <w:sz w:val="24"/>
          <w:szCs w:val="24"/>
        </w:rPr>
        <w:t>W przypadku niepoprawnej weryfikacji System PLI CBD odsyła do Dostawcy Usług  (Biorcy) komunikat E16 z odpowiednim kodem odrzucenia</w:t>
      </w:r>
      <w:r w:rsidR="003A4BC3">
        <w:rPr>
          <w:rFonts w:asciiTheme="minorHAnsi" w:hAnsiTheme="minorHAnsi" w:cs="Arial"/>
          <w:sz w:val="24"/>
          <w:szCs w:val="24"/>
        </w:rPr>
        <w:t xml:space="preserve"> i zamyka sprawę</w:t>
      </w:r>
      <w:r w:rsidR="00061B98">
        <w:rPr>
          <w:rFonts w:asciiTheme="minorHAnsi" w:hAnsiTheme="minorHAnsi" w:cs="Arial"/>
          <w:sz w:val="24"/>
          <w:szCs w:val="24"/>
        </w:rPr>
        <w:t xml:space="preserve">. </w:t>
      </w:r>
    </w:p>
    <w:p w:rsidR="008B1DE3" w:rsidRDefault="00C706E4">
      <w:pPr>
        <w:pStyle w:val="HTML-wstpniesformatowany"/>
        <w:numPr>
          <w:ilvl w:val="0"/>
          <w:numId w:val="38"/>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System PLI CBD weryfikuje dane z komunikatu</w:t>
      </w:r>
      <w:r w:rsidR="00080205" w:rsidRPr="00CA6AAB">
        <w:rPr>
          <w:rFonts w:asciiTheme="minorHAnsi" w:hAnsiTheme="minorHAnsi" w:cs="Arial"/>
          <w:sz w:val="24"/>
          <w:szCs w:val="24"/>
        </w:rPr>
        <w:t xml:space="preserve">. </w:t>
      </w:r>
    </w:p>
    <w:p w:rsidR="008B1DE3" w:rsidRDefault="0018049A">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t>W przypadku niepoprawnej weryfikacji danych z komunikatu E</w:t>
      </w:r>
      <w:r w:rsidR="00CA0548" w:rsidRPr="00CA6AAB">
        <w:rPr>
          <w:rFonts w:asciiTheme="minorHAnsi" w:hAnsiTheme="minorHAnsi" w:cs="Arial"/>
          <w:sz w:val="24"/>
          <w:szCs w:val="24"/>
        </w:rPr>
        <w:t>2</w:t>
      </w:r>
      <w:r w:rsidRPr="00CA6AAB">
        <w:rPr>
          <w:rFonts w:asciiTheme="minorHAnsi" w:hAnsiTheme="minorHAnsi" w:cs="Arial"/>
          <w:sz w:val="24"/>
          <w:szCs w:val="24"/>
        </w:rPr>
        <w:t>3</w:t>
      </w:r>
      <w:r w:rsidR="002B3915" w:rsidRPr="00CA6AAB">
        <w:rPr>
          <w:rFonts w:asciiTheme="minorHAnsi" w:hAnsiTheme="minorHAnsi" w:cs="Arial"/>
          <w:sz w:val="24"/>
          <w:szCs w:val="24"/>
        </w:rPr>
        <w:t>,</w:t>
      </w:r>
      <w:r w:rsidRPr="00CA6AAB">
        <w:rPr>
          <w:rFonts w:asciiTheme="minorHAnsi" w:hAnsiTheme="minorHAnsi" w:cs="Arial"/>
          <w:sz w:val="24"/>
          <w:szCs w:val="24"/>
        </w:rPr>
        <w:t xml:space="preserve"> </w:t>
      </w:r>
      <w:r w:rsidR="00954ACB" w:rsidRPr="00CA6AAB">
        <w:rPr>
          <w:rFonts w:asciiTheme="minorHAnsi" w:hAnsiTheme="minorHAnsi" w:cs="Arial"/>
          <w:sz w:val="24"/>
          <w:szCs w:val="24"/>
        </w:rPr>
        <w:t>System PLI</w:t>
      </w:r>
      <w:r w:rsidRPr="00CA6AAB">
        <w:rPr>
          <w:rFonts w:asciiTheme="minorHAnsi" w:hAnsiTheme="minorHAnsi" w:cs="Arial"/>
          <w:sz w:val="24"/>
          <w:szCs w:val="24"/>
        </w:rPr>
        <w:t xml:space="preserve"> CBD odsyła do Dostawcy Usług komunikat E16 </w:t>
      </w:r>
      <w:r w:rsidR="004C50B8" w:rsidRPr="00CA6AAB">
        <w:rPr>
          <w:rFonts w:asciiTheme="minorHAnsi" w:hAnsiTheme="minorHAnsi" w:cs="Arial"/>
          <w:sz w:val="24"/>
          <w:szCs w:val="24"/>
        </w:rPr>
        <w:t>z odpowiednim kodem odrzucenia</w:t>
      </w:r>
      <w:r w:rsidRPr="00CA6AAB">
        <w:rPr>
          <w:rFonts w:asciiTheme="minorHAnsi" w:hAnsiTheme="minorHAnsi" w:cs="Arial"/>
          <w:sz w:val="24"/>
          <w:szCs w:val="24"/>
        </w:rPr>
        <w:t>.</w:t>
      </w:r>
    </w:p>
    <w:p w:rsidR="008B1DE3" w:rsidRDefault="00080205">
      <w:pPr>
        <w:pStyle w:val="HTML-wstpniesformatowany"/>
        <w:numPr>
          <w:ilvl w:val="0"/>
          <w:numId w:val="38"/>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 xml:space="preserve">System </w:t>
      </w:r>
      <w:r w:rsidR="001B647F" w:rsidRPr="00CA6AAB">
        <w:rPr>
          <w:rFonts w:asciiTheme="minorHAnsi" w:hAnsiTheme="minorHAnsi" w:cs="Arial"/>
          <w:sz w:val="24"/>
          <w:szCs w:val="24"/>
        </w:rPr>
        <w:t>PLI CBD</w:t>
      </w:r>
      <w:r w:rsidR="003B08A4" w:rsidRPr="00CA6AAB">
        <w:rPr>
          <w:rFonts w:asciiTheme="minorHAnsi" w:hAnsiTheme="minorHAnsi" w:cs="Arial"/>
          <w:sz w:val="24"/>
          <w:szCs w:val="24"/>
        </w:rPr>
        <w:t xml:space="preserve">, na podstawie danych z komunikatu E23 (ponadto System PLI CBD </w:t>
      </w:r>
      <w:r w:rsidR="00993B1A" w:rsidRPr="00CA6AAB">
        <w:rPr>
          <w:rFonts w:asciiTheme="minorHAnsi" w:hAnsiTheme="minorHAnsi" w:cs="Arial"/>
          <w:sz w:val="24"/>
          <w:szCs w:val="24"/>
        </w:rPr>
        <w:t xml:space="preserve">uwzględnia dla danego Numeru / zakresu DDI aktualnego Operatora Usług Towarzyszących i Operatora Sieci; jako </w:t>
      </w:r>
      <w:r w:rsidR="00ED2095" w:rsidRPr="00CA6AAB">
        <w:rPr>
          <w:rFonts w:asciiTheme="minorHAnsi" w:hAnsiTheme="minorHAnsi" w:cs="Arial"/>
          <w:sz w:val="24"/>
          <w:szCs w:val="24"/>
        </w:rPr>
        <w:t xml:space="preserve">Dawca </w:t>
      </w:r>
      <w:r w:rsidR="00993B1A" w:rsidRPr="00CA6AAB">
        <w:rPr>
          <w:rFonts w:asciiTheme="minorHAnsi" w:hAnsiTheme="minorHAnsi" w:cs="Arial"/>
          <w:sz w:val="24"/>
          <w:szCs w:val="24"/>
        </w:rPr>
        <w:t>w tym przypadku podawany jest Biorca</w:t>
      </w:r>
      <w:r w:rsidR="003B08A4" w:rsidRPr="00CA6AAB">
        <w:rPr>
          <w:rFonts w:asciiTheme="minorHAnsi" w:hAnsiTheme="minorHAnsi" w:cs="Arial"/>
          <w:sz w:val="24"/>
          <w:szCs w:val="24"/>
        </w:rPr>
        <w:t>),</w:t>
      </w:r>
      <w:r w:rsidR="001B647F" w:rsidRPr="00CA6AAB">
        <w:rPr>
          <w:rFonts w:asciiTheme="minorHAnsi" w:hAnsiTheme="minorHAnsi" w:cs="Arial"/>
          <w:sz w:val="24"/>
          <w:szCs w:val="24"/>
        </w:rPr>
        <w:t xml:space="preserve"> przesyła komunikat E</w:t>
      </w:r>
      <w:r w:rsidR="003B08A4" w:rsidRPr="00CA6AAB">
        <w:rPr>
          <w:rFonts w:asciiTheme="minorHAnsi" w:hAnsiTheme="minorHAnsi" w:cs="Arial"/>
          <w:sz w:val="24"/>
          <w:szCs w:val="24"/>
        </w:rPr>
        <w:t>1</w:t>
      </w:r>
      <w:r w:rsidR="001B647F" w:rsidRPr="00CA6AAB">
        <w:rPr>
          <w:rFonts w:asciiTheme="minorHAnsi" w:hAnsiTheme="minorHAnsi" w:cs="Arial"/>
          <w:sz w:val="24"/>
          <w:szCs w:val="24"/>
        </w:rPr>
        <w:t xml:space="preserve">3 do </w:t>
      </w:r>
      <w:r w:rsidR="00646B3D" w:rsidRPr="00CA6AAB">
        <w:rPr>
          <w:rFonts w:asciiTheme="minorHAnsi" w:hAnsiTheme="minorHAnsi" w:cs="Arial"/>
          <w:sz w:val="24"/>
          <w:szCs w:val="24"/>
        </w:rPr>
        <w:t xml:space="preserve">Operatora </w:t>
      </w:r>
      <w:r w:rsidR="001B647F" w:rsidRPr="00CA6AAB">
        <w:rPr>
          <w:rFonts w:asciiTheme="minorHAnsi" w:hAnsiTheme="minorHAnsi" w:cs="Arial"/>
          <w:sz w:val="24"/>
          <w:szCs w:val="24"/>
        </w:rPr>
        <w:t>Macierzystego właściwego dla danego Numeru Przeniesionego.</w:t>
      </w:r>
    </w:p>
    <w:p w:rsidR="008B1DE3" w:rsidRDefault="00080205">
      <w:pPr>
        <w:pStyle w:val="HTML-wstpniesformatowany"/>
        <w:numPr>
          <w:ilvl w:val="0"/>
          <w:numId w:val="38"/>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 xml:space="preserve">System </w:t>
      </w:r>
      <w:r w:rsidR="00C706E4" w:rsidRPr="00CA6AAB">
        <w:rPr>
          <w:rFonts w:asciiTheme="minorHAnsi" w:hAnsiTheme="minorHAnsi" w:cs="Arial"/>
          <w:sz w:val="24"/>
          <w:szCs w:val="24"/>
        </w:rPr>
        <w:t>PLI CBD przesyła komunikat E</w:t>
      </w:r>
      <w:r w:rsidR="003B08A4" w:rsidRPr="00CA6AAB">
        <w:rPr>
          <w:rFonts w:asciiTheme="minorHAnsi" w:hAnsiTheme="minorHAnsi" w:cs="Arial"/>
          <w:sz w:val="24"/>
          <w:szCs w:val="24"/>
        </w:rPr>
        <w:t>1</w:t>
      </w:r>
      <w:r w:rsidRPr="00CA6AAB">
        <w:rPr>
          <w:rFonts w:asciiTheme="minorHAnsi" w:hAnsiTheme="minorHAnsi" w:cs="Arial"/>
          <w:sz w:val="24"/>
          <w:szCs w:val="24"/>
        </w:rPr>
        <w:t>3</w:t>
      </w:r>
      <w:r w:rsidR="00C706E4" w:rsidRPr="00CA6AAB">
        <w:rPr>
          <w:rFonts w:asciiTheme="minorHAnsi" w:hAnsiTheme="minorHAnsi" w:cs="Arial"/>
          <w:sz w:val="24"/>
          <w:szCs w:val="24"/>
        </w:rPr>
        <w:t xml:space="preserve"> do pozostałych </w:t>
      </w:r>
      <w:r w:rsidR="00982109" w:rsidRPr="00CA6AAB">
        <w:rPr>
          <w:rFonts w:asciiTheme="minorHAnsi" w:hAnsiTheme="minorHAnsi" w:cs="Arial"/>
          <w:sz w:val="24"/>
          <w:szCs w:val="24"/>
        </w:rPr>
        <w:t>P</w:t>
      </w:r>
      <w:r w:rsidR="00C706E4" w:rsidRPr="00CA6AAB">
        <w:rPr>
          <w:rFonts w:asciiTheme="minorHAnsi" w:hAnsiTheme="minorHAnsi" w:cs="Arial"/>
          <w:sz w:val="24"/>
          <w:szCs w:val="24"/>
        </w:rPr>
        <w:t xml:space="preserve">rzedsiębiorców </w:t>
      </w:r>
      <w:r w:rsidR="00982109" w:rsidRPr="00CA6AAB">
        <w:rPr>
          <w:rFonts w:asciiTheme="minorHAnsi" w:hAnsiTheme="minorHAnsi" w:cs="Arial"/>
          <w:sz w:val="24"/>
          <w:szCs w:val="24"/>
        </w:rPr>
        <w:t>T</w:t>
      </w:r>
      <w:r w:rsidR="00C706E4" w:rsidRPr="00CA6AAB">
        <w:rPr>
          <w:rFonts w:asciiTheme="minorHAnsi" w:hAnsiTheme="minorHAnsi" w:cs="Arial"/>
          <w:sz w:val="24"/>
          <w:szCs w:val="24"/>
        </w:rPr>
        <w:t xml:space="preserve">elekomunikacyjnych, w szczególności na potrzeby </w:t>
      </w:r>
      <w:r w:rsidR="00E37AF0" w:rsidRPr="00CA6AAB">
        <w:rPr>
          <w:rFonts w:asciiTheme="minorHAnsi" w:hAnsiTheme="minorHAnsi" w:cs="Arial"/>
          <w:sz w:val="24"/>
          <w:szCs w:val="24"/>
        </w:rPr>
        <w:t xml:space="preserve">kierowania ruchu do numerów przeniesionych </w:t>
      </w:r>
      <w:r w:rsidR="00C706E4" w:rsidRPr="00CA6AAB">
        <w:rPr>
          <w:rFonts w:asciiTheme="minorHAnsi" w:hAnsiTheme="minorHAnsi" w:cs="Arial"/>
          <w:sz w:val="24"/>
          <w:szCs w:val="24"/>
        </w:rPr>
        <w:t>Metod</w:t>
      </w:r>
      <w:r w:rsidR="00E37AF0" w:rsidRPr="00CA6AAB">
        <w:rPr>
          <w:rFonts w:asciiTheme="minorHAnsi" w:hAnsiTheme="minorHAnsi" w:cs="Arial"/>
          <w:sz w:val="24"/>
          <w:szCs w:val="24"/>
        </w:rPr>
        <w:t>ą</w:t>
      </w:r>
      <w:r w:rsidR="00230C5E" w:rsidRPr="00CA6AAB">
        <w:rPr>
          <w:rFonts w:asciiTheme="minorHAnsi" w:hAnsiTheme="minorHAnsi" w:cs="Arial"/>
          <w:sz w:val="24"/>
          <w:szCs w:val="24"/>
        </w:rPr>
        <w:t xml:space="preserve"> ACQ</w:t>
      </w:r>
      <w:r w:rsidR="001B647F" w:rsidRPr="00CA6AAB">
        <w:rPr>
          <w:rFonts w:asciiTheme="minorHAnsi" w:hAnsiTheme="minorHAnsi" w:cs="Arial"/>
          <w:sz w:val="24"/>
          <w:szCs w:val="24"/>
        </w:rPr>
        <w:t>.</w:t>
      </w:r>
    </w:p>
    <w:p w:rsidR="000878A7" w:rsidRDefault="000878A7">
      <w:pPr>
        <w:pStyle w:val="HTML-wstpniesformatowany"/>
        <w:numPr>
          <w:ilvl w:val="0"/>
          <w:numId w:val="38"/>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 xml:space="preserve">Sprawa otrzymuje status „Oczekiwanie na aktualizację danych adresowych na potrzeby funkcjonalności lokalizacyjnej” (sprawa aktywna) i trwa w tym stanie do końca </w:t>
      </w:r>
      <w:r w:rsidRPr="00CA6AAB">
        <w:rPr>
          <w:rFonts w:asciiTheme="minorHAnsi" w:hAnsiTheme="minorHAnsi" w:cs="Arial"/>
          <w:sz w:val="24"/>
          <w:szCs w:val="24"/>
        </w:rPr>
        <w:lastRenderedPageBreak/>
        <w:t>następnego dnia po Dacie Przeniesienia Numeru</w:t>
      </w:r>
      <w:r w:rsidRPr="00CA6AAB">
        <w:rPr>
          <w:rStyle w:val="Odwoanieprzypisudolnego"/>
          <w:rFonts w:asciiTheme="minorHAnsi" w:hAnsiTheme="minorHAnsi"/>
          <w:sz w:val="24"/>
          <w:szCs w:val="24"/>
        </w:rPr>
        <w:footnoteReference w:id="86"/>
      </w:r>
      <w:r w:rsidRPr="00CA6AAB">
        <w:rPr>
          <w:rFonts w:asciiTheme="minorHAnsi" w:hAnsiTheme="minorHAnsi" w:cs="Arial"/>
          <w:sz w:val="24"/>
          <w:szCs w:val="24"/>
        </w:rPr>
        <w:t>. Po tym okresie sprawa jest automatycznie zamykana</w:t>
      </w:r>
      <w:r>
        <w:rPr>
          <w:rFonts w:asciiTheme="minorHAnsi" w:hAnsiTheme="minorHAnsi" w:cs="Arial"/>
          <w:sz w:val="24"/>
          <w:szCs w:val="24"/>
        </w:rPr>
        <w:t>.</w:t>
      </w:r>
    </w:p>
    <w:p w:rsidR="008B1DE3" w:rsidRDefault="008B1DE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p>
    <w:p w:rsidR="00A64F7B" w:rsidRPr="009C555F" w:rsidRDefault="00337B9D" w:rsidP="00385034">
      <w:pPr>
        <w:pStyle w:val="HTML-wstpniesformatowany"/>
        <w:pageBreakBefore/>
        <w:numPr>
          <w:ilvl w:val="0"/>
          <w:numId w:val="86"/>
        </w:numPr>
        <w:tabs>
          <w:tab w:val="clear" w:pos="916"/>
          <w:tab w:val="clear" w:pos="1832"/>
          <w:tab w:val="clear" w:pos="2748"/>
          <w:tab w:val="clear" w:pos="3664"/>
          <w:tab w:val="clear" w:pos="8244"/>
          <w:tab w:val="clear" w:pos="9160"/>
          <w:tab w:val="left" w:pos="540"/>
          <w:tab w:val="left" w:pos="9072"/>
        </w:tabs>
        <w:spacing w:after="120"/>
        <w:ind w:left="357" w:hanging="357"/>
        <w:jc w:val="both"/>
        <w:outlineLvl w:val="2"/>
        <w:rPr>
          <w:rFonts w:asciiTheme="minorHAnsi" w:hAnsiTheme="minorHAnsi" w:cs="Arial"/>
          <w:sz w:val="28"/>
          <w:szCs w:val="24"/>
        </w:rPr>
      </w:pPr>
      <w:bookmarkStart w:id="472" w:name="_Toc413693382"/>
      <w:r w:rsidRPr="009C555F">
        <w:rPr>
          <w:rFonts w:asciiTheme="minorHAnsi" w:hAnsiTheme="minorHAnsi" w:cs="Arial"/>
          <w:sz w:val="28"/>
          <w:szCs w:val="24"/>
        </w:rPr>
        <w:lastRenderedPageBreak/>
        <w:t>Interwencyjna re</w:t>
      </w:r>
      <w:r w:rsidR="00230C5E" w:rsidRPr="009C555F">
        <w:rPr>
          <w:rFonts w:asciiTheme="minorHAnsi" w:hAnsiTheme="minorHAnsi" w:cs="Arial"/>
          <w:sz w:val="28"/>
          <w:szCs w:val="24"/>
        </w:rPr>
        <w:t>a</w:t>
      </w:r>
      <w:r w:rsidRPr="009C555F">
        <w:rPr>
          <w:rFonts w:asciiTheme="minorHAnsi" w:hAnsiTheme="minorHAnsi" w:cs="Arial"/>
          <w:sz w:val="28"/>
          <w:szCs w:val="24"/>
        </w:rPr>
        <w:t>lizacja procesu NP</w:t>
      </w:r>
      <w:bookmarkEnd w:id="472"/>
      <w:r w:rsidR="00DA0783" w:rsidRPr="009C555F">
        <w:rPr>
          <w:rFonts w:asciiTheme="minorHAnsi" w:hAnsiTheme="minorHAnsi" w:cs="Arial"/>
          <w:sz w:val="28"/>
          <w:szCs w:val="24"/>
        </w:rPr>
        <w:fldChar w:fldCharType="begin"/>
      </w:r>
      <w:r w:rsidR="00CC1DB0" w:rsidRPr="009C555F">
        <w:rPr>
          <w:rFonts w:asciiTheme="minorHAnsi" w:hAnsiTheme="minorHAnsi"/>
        </w:rPr>
        <w:instrText xml:space="preserve"> XE "</w:instrText>
      </w:r>
      <w:r w:rsidR="001B647F" w:rsidRPr="009C555F">
        <w:rPr>
          <w:rFonts w:asciiTheme="minorHAnsi" w:hAnsiTheme="minorHAnsi" w:cs="Arial"/>
          <w:sz w:val="28"/>
          <w:szCs w:val="24"/>
        </w:rPr>
        <w:instrText>INTERWENCJYJNA RELIZACJA PROCESU NP</w:instrText>
      </w:r>
      <w:r w:rsidR="00CC1DB0" w:rsidRPr="009C555F">
        <w:rPr>
          <w:rFonts w:asciiTheme="minorHAnsi" w:hAnsiTheme="minorHAnsi"/>
        </w:rPr>
        <w:instrText xml:space="preserve">" </w:instrText>
      </w:r>
      <w:r w:rsidR="00DA0783" w:rsidRPr="009C555F">
        <w:rPr>
          <w:rFonts w:asciiTheme="minorHAnsi" w:hAnsiTheme="minorHAnsi" w:cs="Arial"/>
          <w:sz w:val="28"/>
          <w:szCs w:val="24"/>
        </w:rPr>
        <w:fldChar w:fldCharType="end"/>
      </w:r>
    </w:p>
    <w:p w:rsidR="008B1DE3" w:rsidRDefault="001B647F">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CA6AAB">
        <w:rPr>
          <w:rFonts w:asciiTheme="minorHAnsi" w:hAnsiTheme="minorHAnsi" w:cs="Arial"/>
          <w:sz w:val="24"/>
          <w:szCs w:val="24"/>
        </w:rPr>
        <w:t xml:space="preserve">Dostawcy </w:t>
      </w:r>
      <w:r w:rsidR="006710B0" w:rsidRPr="00CA6AAB">
        <w:rPr>
          <w:rFonts w:asciiTheme="minorHAnsi" w:hAnsiTheme="minorHAnsi" w:cs="Arial"/>
          <w:sz w:val="24"/>
          <w:szCs w:val="24"/>
        </w:rPr>
        <w:t>U</w:t>
      </w:r>
      <w:r w:rsidRPr="00CA6AAB">
        <w:rPr>
          <w:rFonts w:asciiTheme="minorHAnsi" w:hAnsiTheme="minorHAnsi" w:cs="Arial"/>
          <w:sz w:val="24"/>
          <w:szCs w:val="24"/>
        </w:rPr>
        <w:t xml:space="preserve">sług </w:t>
      </w:r>
      <w:r w:rsidR="00456BF1" w:rsidRPr="00CA6AAB">
        <w:rPr>
          <w:rFonts w:asciiTheme="minorHAnsi" w:hAnsiTheme="minorHAnsi" w:cs="Arial"/>
          <w:sz w:val="24"/>
          <w:szCs w:val="24"/>
        </w:rPr>
        <w:t xml:space="preserve">będą mogli korzystać z </w:t>
      </w:r>
      <w:r w:rsidRPr="00CA6AAB">
        <w:rPr>
          <w:rFonts w:asciiTheme="minorHAnsi" w:hAnsiTheme="minorHAnsi" w:cs="Arial"/>
          <w:sz w:val="24"/>
          <w:szCs w:val="24"/>
        </w:rPr>
        <w:t>automatyczn</w:t>
      </w:r>
      <w:r w:rsidR="00456BF1" w:rsidRPr="00CA6AAB">
        <w:rPr>
          <w:rFonts w:asciiTheme="minorHAnsi" w:hAnsiTheme="minorHAnsi" w:cs="Arial"/>
          <w:sz w:val="24"/>
          <w:szCs w:val="24"/>
        </w:rPr>
        <w:t>ej</w:t>
      </w:r>
      <w:r w:rsidRPr="00CA6AAB">
        <w:rPr>
          <w:rFonts w:asciiTheme="minorHAnsi" w:hAnsiTheme="minorHAnsi" w:cs="Arial"/>
          <w:sz w:val="24"/>
          <w:szCs w:val="24"/>
        </w:rPr>
        <w:t xml:space="preserve"> interwencj</w:t>
      </w:r>
      <w:r w:rsidR="00456BF1" w:rsidRPr="00CA6AAB">
        <w:rPr>
          <w:rFonts w:asciiTheme="minorHAnsi" w:hAnsiTheme="minorHAnsi" w:cs="Arial"/>
          <w:sz w:val="24"/>
          <w:szCs w:val="24"/>
        </w:rPr>
        <w:t>i</w:t>
      </w:r>
      <w:r w:rsidRPr="00CA6AAB">
        <w:rPr>
          <w:rFonts w:asciiTheme="minorHAnsi" w:hAnsiTheme="minorHAnsi" w:cs="Arial"/>
          <w:sz w:val="24"/>
          <w:szCs w:val="24"/>
        </w:rPr>
        <w:t xml:space="preserve"> w proces.</w:t>
      </w:r>
    </w:p>
    <w:p w:rsidR="008B1DE3" w:rsidRDefault="001B647F">
      <w:pPr>
        <w:pStyle w:val="HTML-wstpniesformatowany"/>
        <w:numPr>
          <w:ilvl w:val="0"/>
          <w:numId w:val="39"/>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 xml:space="preserve">W przypadku realizacji procesu przeniesienia dla Numeru </w:t>
      </w:r>
      <w:r w:rsidR="00456BF1" w:rsidRPr="00CA6AAB">
        <w:rPr>
          <w:rFonts w:asciiTheme="minorHAnsi" w:hAnsiTheme="minorHAnsi" w:cs="Arial"/>
          <w:sz w:val="24"/>
          <w:szCs w:val="24"/>
        </w:rPr>
        <w:t xml:space="preserve">Przydzielonego </w:t>
      </w:r>
      <w:r w:rsidRPr="00CA6AAB">
        <w:rPr>
          <w:rFonts w:asciiTheme="minorHAnsi" w:hAnsiTheme="minorHAnsi" w:cs="Arial"/>
          <w:sz w:val="24"/>
          <w:szCs w:val="24"/>
        </w:rPr>
        <w:t>w trybie interwencji automatycznej</w:t>
      </w:r>
      <w:r w:rsidR="00EA208B" w:rsidRPr="00CA6AAB">
        <w:rPr>
          <w:rFonts w:asciiTheme="minorHAnsi" w:hAnsiTheme="minorHAnsi" w:cs="Arial"/>
          <w:sz w:val="24"/>
          <w:szCs w:val="24"/>
        </w:rPr>
        <w:t xml:space="preserve"> a</w:t>
      </w:r>
      <w:r w:rsidRPr="00CA6AAB">
        <w:rPr>
          <w:rFonts w:asciiTheme="minorHAnsi" w:hAnsiTheme="minorHAnsi" w:cs="Arial"/>
          <w:sz w:val="24"/>
          <w:szCs w:val="24"/>
        </w:rPr>
        <w:t>utomatyczne obsłużenie komunikatu interwencyjnego E06 (typ operacji - </w:t>
      </w:r>
      <w:r w:rsidR="00A7420B" w:rsidRPr="00CA6AAB">
        <w:rPr>
          <w:rFonts w:asciiTheme="minorHAnsi" w:hAnsiTheme="minorHAnsi" w:cs="Arial"/>
          <w:sz w:val="24"/>
          <w:szCs w:val="24"/>
        </w:rPr>
        <w:t>INTERVENTION</w:t>
      </w:r>
      <w:r w:rsidRPr="00CA6AAB">
        <w:rPr>
          <w:rFonts w:asciiTheme="minorHAnsi" w:hAnsiTheme="minorHAnsi" w:cs="Arial"/>
          <w:sz w:val="24"/>
          <w:szCs w:val="24"/>
        </w:rPr>
        <w:t>) spowoduje, że zostanie on przyjęty do realizacji – zamknięta sprawa zostanie ponownie otwarta – komunikat zostanie obsłużony a sprawa otrzyma stan „wysłano E06</w:t>
      </w:r>
      <w:r w:rsidR="006710B0" w:rsidRPr="00CA6AAB">
        <w:rPr>
          <w:rFonts w:asciiTheme="minorHAnsi" w:hAnsiTheme="minorHAnsi" w:cs="Arial"/>
          <w:sz w:val="24"/>
          <w:szCs w:val="24"/>
        </w:rPr>
        <w:t>”</w:t>
      </w:r>
      <w:r w:rsidR="00EA208B" w:rsidRPr="00CA6AAB">
        <w:rPr>
          <w:rFonts w:asciiTheme="minorHAnsi" w:hAnsiTheme="minorHAnsi" w:cs="Arial"/>
          <w:sz w:val="24"/>
          <w:szCs w:val="24"/>
        </w:rPr>
        <w:t>.</w:t>
      </w:r>
    </w:p>
    <w:p w:rsidR="008B1DE3" w:rsidRDefault="008B1DE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p>
    <w:p w:rsidR="008B1DE3" w:rsidRDefault="001B647F">
      <w:pPr>
        <w:pStyle w:val="HTML-wstpniesformatowany"/>
        <w:numPr>
          <w:ilvl w:val="0"/>
          <w:numId w:val="39"/>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 xml:space="preserve">Wysłanie komunikatu E06 jako komunikatu interwencyjnego umożliwiającego </w:t>
      </w:r>
      <w:r w:rsidR="00230C5E" w:rsidRPr="00CA6AAB">
        <w:rPr>
          <w:rFonts w:asciiTheme="minorHAnsi" w:hAnsiTheme="minorHAnsi" w:cs="Arial"/>
          <w:sz w:val="24"/>
          <w:szCs w:val="24"/>
        </w:rPr>
        <w:t xml:space="preserve">automatyczną </w:t>
      </w:r>
      <w:r w:rsidRPr="00CA6AAB">
        <w:rPr>
          <w:rFonts w:asciiTheme="minorHAnsi" w:hAnsiTheme="minorHAnsi" w:cs="Arial"/>
          <w:sz w:val="24"/>
          <w:szCs w:val="24"/>
        </w:rPr>
        <w:t xml:space="preserve">interwencję możliwe w jest ciągu 7 dni </w:t>
      </w:r>
      <w:r w:rsidR="0098433C" w:rsidRPr="00CA6AAB">
        <w:rPr>
          <w:rFonts w:asciiTheme="minorHAnsi" w:hAnsiTheme="minorHAnsi" w:cs="Arial"/>
          <w:sz w:val="24"/>
          <w:szCs w:val="24"/>
        </w:rPr>
        <w:t xml:space="preserve">kalendarzowych </w:t>
      </w:r>
      <w:r w:rsidRPr="00CA6AAB">
        <w:rPr>
          <w:rFonts w:asciiTheme="minorHAnsi" w:hAnsiTheme="minorHAnsi" w:cs="Arial"/>
          <w:sz w:val="24"/>
          <w:szCs w:val="24"/>
        </w:rPr>
        <w:t>od zamknięcia sprawy.</w:t>
      </w:r>
    </w:p>
    <w:p w:rsidR="008B1DE3" w:rsidRDefault="008B1DE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p>
    <w:p w:rsidR="008B1DE3" w:rsidRDefault="001B647F">
      <w:pPr>
        <w:pStyle w:val="HTML-wstpniesformatowany"/>
        <w:numPr>
          <w:ilvl w:val="0"/>
          <w:numId w:val="39"/>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 xml:space="preserve">Interwencyjny komunikat E06 </w:t>
      </w:r>
      <w:r w:rsidR="00230C5E" w:rsidRPr="00CA6AAB">
        <w:rPr>
          <w:rFonts w:asciiTheme="minorHAnsi" w:hAnsiTheme="minorHAnsi" w:cs="Arial"/>
          <w:sz w:val="24"/>
          <w:szCs w:val="24"/>
        </w:rPr>
        <w:t>„</w:t>
      </w:r>
      <w:r w:rsidRPr="00CA6AAB">
        <w:rPr>
          <w:rFonts w:asciiTheme="minorHAnsi" w:hAnsiTheme="minorHAnsi" w:cs="Arial"/>
          <w:sz w:val="24"/>
          <w:szCs w:val="24"/>
        </w:rPr>
        <w:t>podnoszący</w:t>
      </w:r>
      <w:r w:rsidR="00230C5E" w:rsidRPr="00CA6AAB">
        <w:rPr>
          <w:rFonts w:asciiTheme="minorHAnsi" w:hAnsiTheme="minorHAnsi" w:cs="Arial"/>
          <w:sz w:val="24"/>
          <w:szCs w:val="24"/>
        </w:rPr>
        <w:t>”</w:t>
      </w:r>
      <w:r w:rsidRPr="00CA6AAB">
        <w:rPr>
          <w:rFonts w:asciiTheme="minorHAnsi" w:hAnsiTheme="minorHAnsi" w:cs="Arial"/>
          <w:sz w:val="24"/>
          <w:szCs w:val="24"/>
        </w:rPr>
        <w:t xml:space="preserve"> sprawę zostanie odrzucony jeśli sprawa: nie jest w stanie “wysłano E17”, “nie była w stanie “wysłano E03”, była w dalszych stanach związanych z komunikatami E06 i E12</w:t>
      </w:r>
      <w:r w:rsidR="00AF2DB8" w:rsidRPr="00CA6AAB">
        <w:rPr>
          <w:rFonts w:asciiTheme="minorHAnsi" w:hAnsiTheme="minorHAnsi" w:cs="Arial"/>
          <w:sz w:val="24"/>
          <w:szCs w:val="24"/>
        </w:rPr>
        <w:t xml:space="preserve"> (stany sprawy Przeniesienia Numeru – patrz pkt.</w:t>
      </w:r>
      <w:r w:rsidR="000063A8">
        <w:fldChar w:fldCharType="begin"/>
      </w:r>
      <w:r w:rsidR="000063A8">
        <w:instrText xml:space="preserve"> REF _Ref403646087 \r \h  \* MERGEFORMAT </w:instrText>
      </w:r>
      <w:r w:rsidR="000063A8">
        <w:fldChar w:fldCharType="separate"/>
      </w:r>
      <w:r w:rsidR="00864DB5">
        <w:t>9</w:t>
      </w:r>
      <w:r w:rsidR="000063A8">
        <w:fldChar w:fldCharType="end"/>
      </w:r>
      <w:r w:rsidR="00AF2DB8" w:rsidRPr="00CA6AAB">
        <w:rPr>
          <w:rFonts w:asciiTheme="minorHAnsi" w:hAnsiTheme="minorHAnsi" w:cs="Arial"/>
          <w:sz w:val="24"/>
          <w:szCs w:val="24"/>
        </w:rPr>
        <w:t xml:space="preserve"> </w:t>
      </w:r>
      <w:r w:rsidR="000063A8">
        <w:fldChar w:fldCharType="begin"/>
      </w:r>
      <w:r w:rsidR="000063A8">
        <w:instrText xml:space="preserve"> REF _Ref403646090 \h  \* MERGEFORMAT </w:instrText>
      </w:r>
      <w:r w:rsidR="000063A8">
        <w:fldChar w:fldCharType="separate"/>
      </w:r>
      <w:r w:rsidR="009D6DEA" w:rsidRPr="009D6DEA">
        <w:rPr>
          <w:rFonts w:asciiTheme="minorHAnsi" w:hAnsiTheme="minorHAnsi" w:cs="Arial"/>
          <w:sz w:val="24"/>
          <w:szCs w:val="24"/>
        </w:rPr>
        <w:t>Maszyna stanowa</w:t>
      </w:r>
      <w:r w:rsidR="000063A8">
        <w:fldChar w:fldCharType="end"/>
      </w:r>
      <w:r w:rsidR="00AF2DB8" w:rsidRPr="00CA6AAB">
        <w:rPr>
          <w:rFonts w:asciiTheme="minorHAnsi" w:hAnsiTheme="minorHAnsi" w:cs="Arial"/>
          <w:sz w:val="24"/>
          <w:szCs w:val="24"/>
        </w:rPr>
        <w:t>)</w:t>
      </w:r>
      <w:r w:rsidRPr="00CA6AAB">
        <w:rPr>
          <w:rFonts w:asciiTheme="minorHAnsi" w:hAnsiTheme="minorHAnsi" w:cs="Arial"/>
          <w:sz w:val="24"/>
          <w:szCs w:val="24"/>
        </w:rPr>
        <w:t>.</w:t>
      </w:r>
    </w:p>
    <w:p w:rsidR="008B1DE3" w:rsidRDefault="008B1DE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trike/>
          <w:sz w:val="24"/>
          <w:szCs w:val="24"/>
        </w:rPr>
      </w:pPr>
    </w:p>
    <w:p w:rsidR="008B1DE3" w:rsidRDefault="001B647F">
      <w:pPr>
        <w:pStyle w:val="HTML-wstpniesformatowany"/>
        <w:numPr>
          <w:ilvl w:val="0"/>
          <w:numId w:val="39"/>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 xml:space="preserve">W przypadku realizacji procesu </w:t>
      </w:r>
      <w:r w:rsidR="006710B0" w:rsidRPr="00CA6AAB">
        <w:rPr>
          <w:rFonts w:asciiTheme="minorHAnsi" w:hAnsiTheme="minorHAnsi" w:cs="Arial"/>
          <w:sz w:val="24"/>
          <w:szCs w:val="24"/>
        </w:rPr>
        <w:t>P</w:t>
      </w:r>
      <w:r w:rsidRPr="00CA6AAB">
        <w:rPr>
          <w:rFonts w:asciiTheme="minorHAnsi" w:hAnsiTheme="minorHAnsi" w:cs="Arial"/>
          <w:sz w:val="24"/>
          <w:szCs w:val="24"/>
        </w:rPr>
        <w:t>rzeniesienia Numeru w trybie interwencji ręcznej możliwa będzie zmiana stanu sprawy przez Obsługę PLI CBD (ręczna interwencja w</w:t>
      </w:r>
      <w:r w:rsidR="00C629B4" w:rsidRPr="00CA6AAB">
        <w:rPr>
          <w:rFonts w:asciiTheme="minorHAnsi" w:hAnsiTheme="minorHAnsi" w:cs="Arial"/>
          <w:sz w:val="24"/>
          <w:szCs w:val="24"/>
        </w:rPr>
        <w:t> </w:t>
      </w:r>
      <w:r w:rsidRPr="00CA6AAB">
        <w:rPr>
          <w:rFonts w:asciiTheme="minorHAnsi" w:hAnsiTheme="minorHAnsi" w:cs="Arial"/>
          <w:sz w:val="24"/>
          <w:szCs w:val="24"/>
        </w:rPr>
        <w:t>proces NP</w:t>
      </w:r>
      <w:r w:rsidR="00296EC5" w:rsidRPr="00CA6AAB">
        <w:rPr>
          <w:rFonts w:asciiTheme="minorHAnsi" w:hAnsiTheme="minorHAnsi" w:cs="Arial"/>
          <w:sz w:val="24"/>
          <w:szCs w:val="24"/>
        </w:rPr>
        <w:t xml:space="preserve"> – sprawa otrzyma stan „wysłano E03” co umożliwi Dawcy przesłanie komunikatu E06</w:t>
      </w:r>
      <w:r w:rsidRPr="00CA6AAB">
        <w:rPr>
          <w:rFonts w:asciiTheme="minorHAnsi" w:hAnsiTheme="minorHAnsi" w:cs="Arial"/>
          <w:sz w:val="24"/>
          <w:szCs w:val="24"/>
        </w:rPr>
        <w:t>)</w:t>
      </w:r>
      <w:r w:rsidR="00795140" w:rsidRPr="00CA6AAB">
        <w:rPr>
          <w:rFonts w:asciiTheme="minorHAnsi" w:hAnsiTheme="minorHAnsi" w:cs="Arial"/>
          <w:sz w:val="24"/>
          <w:szCs w:val="24"/>
        </w:rPr>
        <w:t>.</w:t>
      </w:r>
    </w:p>
    <w:p w:rsidR="008B1DE3" w:rsidRDefault="008B1DE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p>
    <w:p w:rsidR="008B1DE3" w:rsidRDefault="001B647F">
      <w:pPr>
        <w:pStyle w:val="HTML-wstpniesformatowany"/>
        <w:numPr>
          <w:ilvl w:val="0"/>
          <w:numId w:val="39"/>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CA6AAB">
        <w:rPr>
          <w:rFonts w:asciiTheme="minorHAnsi" w:hAnsiTheme="minorHAnsi" w:cs="Arial"/>
          <w:sz w:val="24"/>
          <w:szCs w:val="24"/>
        </w:rPr>
        <w:t xml:space="preserve">Komunikat interwencyjny nie zostanie przez </w:t>
      </w:r>
      <w:r w:rsidR="00626027" w:rsidRPr="00CA6AAB">
        <w:rPr>
          <w:rFonts w:asciiTheme="minorHAnsi" w:hAnsiTheme="minorHAnsi" w:cs="Arial"/>
          <w:sz w:val="24"/>
          <w:szCs w:val="24"/>
        </w:rPr>
        <w:t xml:space="preserve">System </w:t>
      </w:r>
      <w:r w:rsidRPr="00CA6AAB">
        <w:rPr>
          <w:rFonts w:asciiTheme="minorHAnsi" w:hAnsiTheme="minorHAnsi" w:cs="Arial"/>
          <w:sz w:val="24"/>
          <w:szCs w:val="24"/>
        </w:rPr>
        <w:t>PLI CBD potraktowany jako nadmiarowy, lecz zostanie przekazany dalej</w:t>
      </w:r>
      <w:r w:rsidR="00296EC5" w:rsidRPr="00CA6AAB">
        <w:rPr>
          <w:rFonts w:asciiTheme="minorHAnsi" w:hAnsiTheme="minorHAnsi" w:cs="Arial"/>
          <w:sz w:val="24"/>
          <w:szCs w:val="24"/>
        </w:rPr>
        <w:t xml:space="preserve"> (komunikat E06 zostanie, po weryfikacji przez System PLI CBD, przesłany do Biorcy)</w:t>
      </w:r>
      <w:r w:rsidRPr="00CA6AAB">
        <w:rPr>
          <w:rFonts w:asciiTheme="minorHAnsi" w:hAnsiTheme="minorHAnsi" w:cs="Arial"/>
          <w:sz w:val="24"/>
          <w:szCs w:val="24"/>
        </w:rPr>
        <w:t>.</w:t>
      </w:r>
    </w:p>
    <w:p w:rsidR="008B1DE3" w:rsidRDefault="008B1DE3">
      <w:pPr>
        <w:pStyle w:val="Akapitzlist"/>
        <w:spacing w:line="276" w:lineRule="auto"/>
        <w:rPr>
          <w:rFonts w:asciiTheme="minorHAnsi" w:hAnsiTheme="minorHAnsi" w:cs="Arial"/>
          <w:sz w:val="24"/>
          <w:szCs w:val="24"/>
        </w:rPr>
      </w:pPr>
    </w:p>
    <w:p w:rsidR="00E33BDD" w:rsidRPr="009C555F" w:rsidRDefault="00E33BDD" w:rsidP="00385034">
      <w:pPr>
        <w:pStyle w:val="HTML-wstpniesformatowany"/>
        <w:pageBreakBefore/>
        <w:numPr>
          <w:ilvl w:val="0"/>
          <w:numId w:val="86"/>
        </w:numPr>
        <w:tabs>
          <w:tab w:val="clear" w:pos="916"/>
          <w:tab w:val="clear" w:pos="1832"/>
          <w:tab w:val="clear" w:pos="2748"/>
          <w:tab w:val="clear" w:pos="3664"/>
          <w:tab w:val="clear" w:pos="8244"/>
          <w:tab w:val="clear" w:pos="9160"/>
          <w:tab w:val="left" w:pos="540"/>
          <w:tab w:val="left" w:pos="9072"/>
        </w:tabs>
        <w:spacing w:after="120"/>
        <w:ind w:left="357" w:hanging="357"/>
        <w:jc w:val="both"/>
        <w:outlineLvl w:val="2"/>
        <w:rPr>
          <w:rFonts w:asciiTheme="minorHAnsi" w:hAnsiTheme="minorHAnsi" w:cs="Arial"/>
          <w:sz w:val="28"/>
          <w:szCs w:val="24"/>
        </w:rPr>
      </w:pPr>
      <w:bookmarkStart w:id="473" w:name="_Toc413693383"/>
      <w:r>
        <w:rPr>
          <w:rFonts w:asciiTheme="minorHAnsi" w:hAnsiTheme="minorHAnsi" w:cs="Arial"/>
          <w:sz w:val="28"/>
          <w:szCs w:val="24"/>
        </w:rPr>
        <w:lastRenderedPageBreak/>
        <w:t>Reklamacyjny zwrot Numeru</w:t>
      </w:r>
      <w:bookmarkEnd w:id="473"/>
      <w:r w:rsidR="00DA0783" w:rsidRPr="009C555F">
        <w:rPr>
          <w:rFonts w:asciiTheme="minorHAnsi" w:hAnsiTheme="minorHAnsi" w:cs="Arial"/>
          <w:sz w:val="28"/>
          <w:szCs w:val="24"/>
        </w:rPr>
        <w:fldChar w:fldCharType="begin"/>
      </w:r>
      <w:r w:rsidRPr="009C555F">
        <w:rPr>
          <w:rFonts w:asciiTheme="minorHAnsi" w:hAnsiTheme="minorHAnsi"/>
        </w:rPr>
        <w:instrText xml:space="preserve"> XE "</w:instrText>
      </w:r>
      <w:r w:rsidRPr="009C555F">
        <w:rPr>
          <w:rFonts w:asciiTheme="minorHAnsi" w:hAnsiTheme="minorHAnsi" w:cs="Arial"/>
          <w:sz w:val="28"/>
          <w:szCs w:val="24"/>
        </w:rPr>
        <w:instrText>INTERWENCJYJNA RELIZACJA PROCESU NP</w:instrText>
      </w:r>
      <w:r w:rsidRPr="009C555F">
        <w:rPr>
          <w:rFonts w:asciiTheme="minorHAnsi" w:hAnsiTheme="minorHAnsi"/>
        </w:rPr>
        <w:instrText xml:space="preserve">" </w:instrText>
      </w:r>
      <w:r w:rsidR="00DA0783" w:rsidRPr="009C555F">
        <w:rPr>
          <w:rFonts w:asciiTheme="minorHAnsi" w:hAnsiTheme="minorHAnsi" w:cs="Arial"/>
          <w:sz w:val="28"/>
          <w:szCs w:val="24"/>
        </w:rPr>
        <w:fldChar w:fldCharType="end"/>
      </w:r>
    </w:p>
    <w:p w:rsidR="008B1DE3" w:rsidRDefault="00487138">
      <w:pPr>
        <w:pStyle w:val="HTML-wstpniesformatowany"/>
        <w:numPr>
          <w:ilvl w:val="0"/>
          <w:numId w:val="70"/>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Pr>
          <w:rFonts w:asciiTheme="minorHAnsi" w:hAnsiTheme="minorHAnsi" w:cs="Arial"/>
          <w:sz w:val="24"/>
          <w:szCs w:val="24"/>
        </w:rPr>
        <w:t>Proces reklamacyjnego zwrotu Numeru stosowany powinien być tylko i wyłącznie w przypadku, gdy doszło do omyłkowego Przeniesienia Numeru.</w:t>
      </w:r>
      <w:r w:rsidR="00BF739D" w:rsidRPr="00BF739D">
        <w:rPr>
          <w:rFonts w:asciiTheme="minorHAnsi" w:hAnsiTheme="minorHAnsi" w:cs="Arial"/>
          <w:sz w:val="24"/>
          <w:szCs w:val="24"/>
        </w:rPr>
        <w:t xml:space="preserve"> </w:t>
      </w:r>
    </w:p>
    <w:p w:rsidR="008B1DE3" w:rsidRDefault="00BF739D">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Pr>
          <w:rFonts w:asciiTheme="minorHAnsi" w:hAnsiTheme="minorHAnsi" w:cs="Arial"/>
          <w:sz w:val="24"/>
          <w:szCs w:val="24"/>
        </w:rPr>
        <w:t xml:space="preserve">Będzie to weryfikowane przez </w:t>
      </w:r>
      <w:r w:rsidRPr="009C555F">
        <w:rPr>
          <w:rFonts w:asciiTheme="minorHAnsi" w:hAnsiTheme="minorHAnsi" w:cs="Arial"/>
          <w:sz w:val="24"/>
          <w:szCs w:val="24"/>
        </w:rPr>
        <w:t xml:space="preserve">System PLI CBD </w:t>
      </w:r>
      <w:r>
        <w:rPr>
          <w:rFonts w:asciiTheme="minorHAnsi" w:hAnsiTheme="minorHAnsi" w:cs="Arial"/>
          <w:sz w:val="24"/>
          <w:szCs w:val="24"/>
        </w:rPr>
        <w:t xml:space="preserve">i w przypadku stwierdzenia nieprawidłowości System PLI CBD </w:t>
      </w:r>
      <w:r w:rsidRPr="009C555F">
        <w:rPr>
          <w:rFonts w:asciiTheme="minorHAnsi" w:hAnsiTheme="minorHAnsi" w:cs="Arial"/>
          <w:sz w:val="24"/>
          <w:szCs w:val="24"/>
        </w:rPr>
        <w:t>odsyła do Dostawcy Usług komunikat E16 </w:t>
      </w:r>
      <w:r>
        <w:rPr>
          <w:rFonts w:asciiTheme="minorHAnsi" w:hAnsiTheme="minorHAnsi" w:cs="Arial"/>
          <w:sz w:val="24"/>
          <w:szCs w:val="24"/>
        </w:rPr>
        <w:t>z odpowiednim kodem odrzucenia</w:t>
      </w:r>
      <w:r w:rsidRPr="009C555F">
        <w:rPr>
          <w:rFonts w:asciiTheme="minorHAnsi" w:hAnsiTheme="minorHAnsi" w:cs="Arial"/>
          <w:sz w:val="24"/>
          <w:szCs w:val="24"/>
        </w:rPr>
        <w:t>.</w:t>
      </w:r>
    </w:p>
    <w:p w:rsidR="008B1DE3" w:rsidRDefault="008B1DE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p>
    <w:p w:rsidR="008B1DE3" w:rsidRDefault="00487138">
      <w:pPr>
        <w:pStyle w:val="HTML-wstpniesformatowany"/>
        <w:numPr>
          <w:ilvl w:val="0"/>
          <w:numId w:val="70"/>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Pr>
          <w:rFonts w:asciiTheme="minorHAnsi" w:hAnsiTheme="minorHAnsi" w:cs="Arial"/>
          <w:sz w:val="24"/>
          <w:szCs w:val="24"/>
        </w:rPr>
        <w:t xml:space="preserve">Proces reklamacyjnego zwrotu Numeru inicjowany jest komunikatem E03 oznaczonym </w:t>
      </w:r>
      <w:proofErr w:type="spellStart"/>
      <w:r>
        <w:rPr>
          <w:rFonts w:asciiTheme="minorHAnsi" w:hAnsiTheme="minorHAnsi" w:cs="Arial"/>
          <w:sz w:val="24"/>
          <w:szCs w:val="24"/>
        </w:rPr>
        <w:t>tagiem</w:t>
      </w:r>
      <w:proofErr w:type="spellEnd"/>
      <w:r>
        <w:rPr>
          <w:rFonts w:asciiTheme="minorHAnsi" w:hAnsiTheme="minorHAnsi" w:cs="Arial"/>
          <w:sz w:val="24"/>
          <w:szCs w:val="24"/>
        </w:rPr>
        <w:t xml:space="preserve"> </w:t>
      </w:r>
      <w:proofErr w:type="spellStart"/>
      <w:r w:rsidR="002465EE">
        <w:rPr>
          <w:rFonts w:asciiTheme="minorHAnsi" w:hAnsiTheme="minorHAnsi" w:cs="Arial"/>
          <w:sz w:val="24"/>
          <w:szCs w:val="24"/>
        </w:rPr>
        <w:t>operation</w:t>
      </w:r>
      <w:proofErr w:type="spellEnd"/>
      <w:r w:rsidR="00EC278A" w:rsidRPr="00E51013">
        <w:rPr>
          <w:rFonts w:asciiTheme="minorHAnsi" w:hAnsiTheme="minorHAnsi" w:cs="Arial"/>
          <w:sz w:val="24"/>
          <w:szCs w:val="24"/>
        </w:rPr>
        <w:t>=”</w:t>
      </w:r>
      <w:r w:rsidR="00EC278A" w:rsidRPr="00E51013">
        <w:rPr>
          <w:rFonts w:asciiTheme="minorHAnsi" w:hAnsiTheme="minorHAnsi" w:cs="Arial"/>
          <w:i/>
          <w:sz w:val="24"/>
          <w:szCs w:val="24"/>
        </w:rPr>
        <w:t>INTERVENTION</w:t>
      </w:r>
      <w:r w:rsidR="00EC278A" w:rsidRPr="00E51013">
        <w:rPr>
          <w:rFonts w:asciiTheme="minorHAnsi" w:hAnsiTheme="minorHAnsi" w:cs="Arial"/>
          <w:sz w:val="24"/>
          <w:szCs w:val="24"/>
        </w:rPr>
        <w:t>”</w:t>
      </w:r>
      <w:r w:rsidR="005E0090">
        <w:rPr>
          <w:rStyle w:val="Odwoanieprzypisudolnego"/>
          <w:rFonts w:asciiTheme="minorHAnsi" w:hAnsiTheme="minorHAnsi"/>
          <w:sz w:val="24"/>
          <w:szCs w:val="24"/>
        </w:rPr>
        <w:footnoteReference w:id="87"/>
      </w:r>
      <w:r>
        <w:rPr>
          <w:rFonts w:asciiTheme="minorHAnsi" w:hAnsiTheme="minorHAnsi" w:cs="Arial"/>
          <w:sz w:val="24"/>
          <w:szCs w:val="24"/>
        </w:rPr>
        <w:t>.</w:t>
      </w:r>
    </w:p>
    <w:p w:rsidR="008B1DE3" w:rsidRDefault="008B1DE3">
      <w:pPr>
        <w:pStyle w:val="Akapitzlist"/>
        <w:spacing w:line="276" w:lineRule="auto"/>
        <w:rPr>
          <w:rFonts w:asciiTheme="minorHAnsi" w:hAnsiTheme="minorHAnsi" w:cs="Arial"/>
          <w:sz w:val="24"/>
          <w:szCs w:val="24"/>
        </w:rPr>
      </w:pPr>
    </w:p>
    <w:p w:rsidR="008B1DE3" w:rsidRDefault="00487138">
      <w:pPr>
        <w:pStyle w:val="HTML-wstpniesformatowany"/>
        <w:numPr>
          <w:ilvl w:val="0"/>
          <w:numId w:val="70"/>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Pr>
          <w:rFonts w:asciiTheme="minorHAnsi" w:hAnsiTheme="minorHAnsi" w:cs="Arial"/>
          <w:sz w:val="24"/>
          <w:szCs w:val="24"/>
        </w:rPr>
        <w:t>Proces reklamacyjnego zwrotu Numeru realizowany jest jako pełna sekwencja wymiany komunikatów E03-E06-E12-E13.</w:t>
      </w:r>
    </w:p>
    <w:p w:rsidR="008B1DE3" w:rsidRDefault="008B1DE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p>
    <w:p w:rsidR="008B1DE3" w:rsidRDefault="00CF4AF0">
      <w:pPr>
        <w:pStyle w:val="HTML-wstpniesformatowany"/>
        <w:numPr>
          <w:ilvl w:val="0"/>
          <w:numId w:val="70"/>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Pr>
          <w:rFonts w:asciiTheme="minorHAnsi" w:hAnsiTheme="minorHAnsi" w:cs="Arial"/>
          <w:sz w:val="24"/>
          <w:szCs w:val="24"/>
        </w:rPr>
        <w:t xml:space="preserve">W przypadku powiązania </w:t>
      </w:r>
      <w:r w:rsidR="00C34C76">
        <w:rPr>
          <w:rFonts w:asciiTheme="minorHAnsi" w:hAnsiTheme="minorHAnsi" w:cs="Arial"/>
          <w:sz w:val="24"/>
          <w:szCs w:val="24"/>
        </w:rPr>
        <w:t>S</w:t>
      </w:r>
      <w:r>
        <w:rPr>
          <w:rFonts w:asciiTheme="minorHAnsi" w:hAnsiTheme="minorHAnsi" w:cs="Arial"/>
          <w:sz w:val="24"/>
          <w:szCs w:val="24"/>
        </w:rPr>
        <w:t xml:space="preserve">prawy Przeniesienia Numeru z Usługą Hurtową procesy reklamacyjnego zwrotu Numeru w Systemie PLI CBD i u Operatora Infrastrukturalnego przebiegają niezależnie (konieczne są niezależne ustalenia z Operatorem Infrastrukturalnym w zakresie zwrotu Numeru). </w:t>
      </w:r>
    </w:p>
    <w:p w:rsidR="008B1DE3" w:rsidRDefault="00F40AE2">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Pr>
          <w:rFonts w:asciiTheme="minorHAnsi" w:hAnsiTheme="minorHAnsi" w:cs="Arial"/>
          <w:sz w:val="24"/>
          <w:szCs w:val="24"/>
        </w:rPr>
        <w:t xml:space="preserve">Reklamacyjny zwrot Numeru </w:t>
      </w:r>
      <w:r w:rsidR="00AB02D5" w:rsidRPr="00AB02D5">
        <w:rPr>
          <w:rFonts w:asciiTheme="minorHAnsi" w:hAnsiTheme="minorHAnsi" w:cs="Arial"/>
          <w:sz w:val="24"/>
          <w:szCs w:val="24"/>
        </w:rPr>
        <w:t>dotyczy także powiązania z Usługą Hurtową po stronie Biorcy (obecnego, po przeniesienie Numeru, Dostawcy Usług); w takim przypadku Biorca, Dawca i Operator Infrastrukturalny w trybie reklamacyjnym przywracają usługi w trybie roboczym</w:t>
      </w:r>
      <w:r>
        <w:rPr>
          <w:rFonts w:asciiTheme="minorHAnsi" w:hAnsiTheme="minorHAnsi" w:cs="Arial"/>
          <w:sz w:val="24"/>
          <w:szCs w:val="24"/>
        </w:rPr>
        <w:t>.</w:t>
      </w:r>
    </w:p>
    <w:p w:rsidR="008B1DE3" w:rsidRDefault="00C34C76">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Pr>
          <w:rFonts w:asciiTheme="minorHAnsi" w:hAnsiTheme="minorHAnsi" w:cs="Arial"/>
          <w:sz w:val="24"/>
          <w:szCs w:val="24"/>
        </w:rPr>
        <w:t xml:space="preserve">W przypadku Reklamacyjnego Zwrotu Numeru dla Sprawy NP powiązanej z Usługa Hurtową nie będzie weryfikowany </w:t>
      </w:r>
      <w:r w:rsidRPr="00622D25">
        <w:rPr>
          <w:rFonts w:asciiTheme="minorHAnsi" w:hAnsiTheme="minorHAnsi" w:cs="Arial"/>
          <w:sz w:val="24"/>
          <w:szCs w:val="24"/>
        </w:rPr>
        <w:t xml:space="preserve">termin </w:t>
      </w:r>
      <w:r w:rsidR="0079282B">
        <w:rPr>
          <w:rFonts w:asciiTheme="minorHAnsi" w:hAnsiTheme="minorHAnsi" w:cs="Arial"/>
          <w:sz w:val="24"/>
          <w:szCs w:val="24"/>
        </w:rPr>
        <w:t xml:space="preserve">Umownej Daty Przeniesienia Numeru jako </w:t>
      </w:r>
      <w:r w:rsidRPr="00622D25">
        <w:rPr>
          <w:rFonts w:asciiTheme="minorHAnsi" w:hAnsiTheme="minorHAnsi" w:cs="Arial"/>
          <w:sz w:val="24"/>
          <w:szCs w:val="24"/>
        </w:rPr>
        <w:t>minimum 7 Dni Roboczych liczonych od dnia wygenerowania komunikatu E03</w:t>
      </w:r>
      <w:r w:rsidR="0079282B">
        <w:rPr>
          <w:rFonts w:asciiTheme="minorHAnsi" w:hAnsiTheme="minorHAnsi" w:cs="Arial"/>
          <w:sz w:val="24"/>
          <w:szCs w:val="24"/>
        </w:rPr>
        <w:t>.</w:t>
      </w:r>
    </w:p>
    <w:p w:rsidR="008B1DE3" w:rsidRDefault="008B1DE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p>
    <w:p w:rsidR="008B1DE3" w:rsidRDefault="00487138">
      <w:pPr>
        <w:pStyle w:val="HTML-wstpniesformatowany"/>
        <w:numPr>
          <w:ilvl w:val="0"/>
          <w:numId w:val="70"/>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Pr>
          <w:rFonts w:asciiTheme="minorHAnsi" w:hAnsiTheme="minorHAnsi" w:cs="Arial"/>
          <w:sz w:val="24"/>
          <w:szCs w:val="24"/>
        </w:rPr>
        <w:t>I</w:t>
      </w:r>
      <w:r w:rsidR="00EA388D" w:rsidRPr="00622D25">
        <w:rPr>
          <w:rFonts w:asciiTheme="minorHAnsi" w:hAnsiTheme="minorHAnsi" w:cs="Arial"/>
          <w:sz w:val="24"/>
          <w:szCs w:val="24"/>
        </w:rPr>
        <w:t xml:space="preserve">nicjacja procesu </w:t>
      </w:r>
      <w:r>
        <w:rPr>
          <w:rFonts w:asciiTheme="minorHAnsi" w:hAnsiTheme="minorHAnsi" w:cs="Arial"/>
          <w:sz w:val="24"/>
          <w:szCs w:val="24"/>
        </w:rPr>
        <w:t xml:space="preserve">reklamacyjnego zwrotu Numeru </w:t>
      </w:r>
      <w:r w:rsidR="002465EE">
        <w:rPr>
          <w:rFonts w:asciiTheme="minorHAnsi" w:hAnsiTheme="minorHAnsi" w:cs="Arial"/>
          <w:sz w:val="24"/>
          <w:szCs w:val="24"/>
        </w:rPr>
        <w:t>może by</w:t>
      </w:r>
      <w:r>
        <w:rPr>
          <w:rFonts w:asciiTheme="minorHAnsi" w:hAnsiTheme="minorHAnsi" w:cs="Arial"/>
          <w:sz w:val="24"/>
          <w:szCs w:val="24"/>
        </w:rPr>
        <w:t>ć</w:t>
      </w:r>
      <w:r w:rsidR="00EA388D" w:rsidRPr="00622D25">
        <w:rPr>
          <w:rFonts w:asciiTheme="minorHAnsi" w:hAnsiTheme="minorHAnsi" w:cs="Arial"/>
          <w:sz w:val="24"/>
          <w:szCs w:val="24"/>
        </w:rPr>
        <w:t xml:space="preserve"> dopiero po zakończeniu pierwotnej sprawy </w:t>
      </w:r>
      <w:r w:rsidR="00EE4F6E">
        <w:rPr>
          <w:rFonts w:asciiTheme="minorHAnsi" w:hAnsiTheme="minorHAnsi" w:cs="Arial"/>
          <w:sz w:val="24"/>
          <w:szCs w:val="24"/>
        </w:rPr>
        <w:t>(zamknięciu</w:t>
      </w:r>
      <w:r>
        <w:rPr>
          <w:rFonts w:asciiTheme="minorHAnsi" w:hAnsiTheme="minorHAnsi" w:cs="Arial"/>
          <w:sz w:val="24"/>
          <w:szCs w:val="24"/>
        </w:rPr>
        <w:t xml:space="preserve"> sprawy NP przez System PLI CBD), czyli po </w:t>
      </w:r>
      <w:r w:rsidR="00EE4F6E">
        <w:rPr>
          <w:rFonts w:asciiTheme="minorHAnsi" w:hAnsiTheme="minorHAnsi" w:cs="Arial"/>
          <w:sz w:val="24"/>
          <w:szCs w:val="24"/>
        </w:rPr>
        <w:t>termin</w:t>
      </w:r>
      <w:r w:rsidR="0057041C">
        <w:rPr>
          <w:rFonts w:asciiTheme="minorHAnsi" w:hAnsiTheme="minorHAnsi" w:cs="Arial"/>
          <w:sz w:val="24"/>
          <w:szCs w:val="24"/>
        </w:rPr>
        <w:t>ie</w:t>
      </w:r>
      <w:r w:rsidR="00EE4F6E">
        <w:rPr>
          <w:rFonts w:asciiTheme="minorHAnsi" w:hAnsiTheme="minorHAnsi" w:cs="Arial"/>
          <w:sz w:val="24"/>
          <w:szCs w:val="24"/>
        </w:rPr>
        <w:t xml:space="preserve"> </w:t>
      </w:r>
      <w:r w:rsidR="00EE4F6E">
        <w:rPr>
          <w:rFonts w:asciiTheme="minorHAnsi" w:hAnsiTheme="minorHAnsi" w:cs="Arial"/>
          <w:sz w:val="24"/>
          <w:szCs w:val="24"/>
        </w:rPr>
        <w:lastRenderedPageBreak/>
        <w:t xml:space="preserve">związanym z </w:t>
      </w:r>
      <w:r w:rsidR="002465EE">
        <w:rPr>
          <w:rFonts w:asciiTheme="minorHAnsi" w:hAnsiTheme="minorHAnsi" w:cs="Arial"/>
          <w:sz w:val="24"/>
          <w:szCs w:val="24"/>
        </w:rPr>
        <w:t>oczekiwani</w:t>
      </w:r>
      <w:r w:rsidR="00EE4F6E">
        <w:rPr>
          <w:rFonts w:asciiTheme="minorHAnsi" w:hAnsiTheme="minorHAnsi" w:cs="Arial"/>
          <w:sz w:val="24"/>
          <w:szCs w:val="24"/>
        </w:rPr>
        <w:t>em</w:t>
      </w:r>
      <w:r w:rsidR="00EA388D" w:rsidRPr="00622D25">
        <w:rPr>
          <w:rFonts w:asciiTheme="minorHAnsi" w:hAnsiTheme="minorHAnsi" w:cs="Arial"/>
          <w:sz w:val="24"/>
          <w:szCs w:val="24"/>
        </w:rPr>
        <w:t xml:space="preserve"> na aktualizacj</w:t>
      </w:r>
      <w:r w:rsidR="00EE4F6E">
        <w:rPr>
          <w:rFonts w:asciiTheme="minorHAnsi" w:hAnsiTheme="minorHAnsi" w:cs="Arial"/>
          <w:sz w:val="24"/>
          <w:szCs w:val="24"/>
        </w:rPr>
        <w:t>ę</w:t>
      </w:r>
      <w:r w:rsidR="00EA388D" w:rsidRPr="00622D25">
        <w:rPr>
          <w:rFonts w:asciiTheme="minorHAnsi" w:hAnsiTheme="minorHAnsi" w:cs="Arial"/>
          <w:sz w:val="24"/>
          <w:szCs w:val="24"/>
        </w:rPr>
        <w:t xml:space="preserve"> danych na potrzeby </w:t>
      </w:r>
      <w:r w:rsidR="00EE4F6E">
        <w:rPr>
          <w:rFonts w:asciiTheme="minorHAnsi" w:hAnsiTheme="minorHAnsi" w:cs="Arial"/>
          <w:sz w:val="24"/>
          <w:szCs w:val="24"/>
        </w:rPr>
        <w:t xml:space="preserve">przekazywania danych </w:t>
      </w:r>
      <w:r w:rsidR="00EA388D" w:rsidRPr="00622D25">
        <w:rPr>
          <w:rFonts w:asciiTheme="minorHAnsi" w:hAnsiTheme="minorHAnsi" w:cs="Arial"/>
          <w:sz w:val="24"/>
          <w:szCs w:val="24"/>
        </w:rPr>
        <w:t>lokalizac</w:t>
      </w:r>
      <w:r w:rsidR="00EE4F6E">
        <w:rPr>
          <w:rFonts w:asciiTheme="minorHAnsi" w:hAnsiTheme="minorHAnsi" w:cs="Arial"/>
          <w:sz w:val="24"/>
          <w:szCs w:val="24"/>
        </w:rPr>
        <w:t>yjnych Numeru dzwoniącego na numer alarmowy.</w:t>
      </w:r>
    </w:p>
    <w:p w:rsidR="008B1DE3" w:rsidRDefault="008B1DE3">
      <w:pPr>
        <w:pStyle w:val="Akapitzlist"/>
        <w:spacing w:line="276" w:lineRule="auto"/>
        <w:rPr>
          <w:rFonts w:asciiTheme="minorHAnsi" w:hAnsiTheme="minorHAnsi" w:cs="Arial"/>
          <w:sz w:val="24"/>
          <w:szCs w:val="24"/>
        </w:rPr>
      </w:pPr>
    </w:p>
    <w:p w:rsidR="008B1DE3" w:rsidRDefault="008B1DE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p>
    <w:p w:rsidR="008B1DE3" w:rsidRPr="009C555F" w:rsidRDefault="00B66674" w:rsidP="00385034">
      <w:pPr>
        <w:pStyle w:val="HTML-wstpniesformatowany"/>
        <w:pageBreakBefore/>
        <w:numPr>
          <w:ilvl w:val="0"/>
          <w:numId w:val="86"/>
        </w:numPr>
        <w:tabs>
          <w:tab w:val="clear" w:pos="916"/>
          <w:tab w:val="clear" w:pos="1832"/>
          <w:tab w:val="clear" w:pos="2748"/>
          <w:tab w:val="clear" w:pos="3664"/>
          <w:tab w:val="clear" w:pos="8244"/>
          <w:tab w:val="clear" w:pos="9160"/>
          <w:tab w:val="left" w:pos="540"/>
          <w:tab w:val="left" w:pos="9072"/>
        </w:tabs>
        <w:spacing w:after="120"/>
        <w:ind w:left="357" w:hanging="357"/>
        <w:jc w:val="both"/>
        <w:outlineLvl w:val="2"/>
        <w:rPr>
          <w:rFonts w:asciiTheme="minorHAnsi" w:hAnsiTheme="minorHAnsi" w:cs="Arial"/>
          <w:sz w:val="28"/>
          <w:szCs w:val="24"/>
        </w:rPr>
      </w:pPr>
      <w:bookmarkStart w:id="474" w:name="_Toc413693384"/>
      <w:bookmarkStart w:id="475" w:name="_Ref406451388"/>
      <w:bookmarkStart w:id="476" w:name="_Ref403458943"/>
      <w:bookmarkEnd w:id="314"/>
      <w:r w:rsidRPr="00B66674">
        <w:rPr>
          <w:rFonts w:asciiTheme="minorHAnsi" w:hAnsiTheme="minorHAnsi" w:cs="Arial"/>
          <w:sz w:val="28"/>
          <w:szCs w:val="24"/>
        </w:rPr>
        <w:lastRenderedPageBreak/>
        <w:t>Zmiana Dostawcy Usług</w:t>
      </w:r>
      <w:r w:rsidR="00625AC8">
        <w:rPr>
          <w:rFonts w:asciiTheme="minorHAnsi" w:hAnsiTheme="minorHAnsi" w:cs="Arial"/>
          <w:sz w:val="28"/>
          <w:szCs w:val="24"/>
        </w:rPr>
        <w:t>, Operatora Usług Towarzyszących lub Operatora Sieci</w:t>
      </w:r>
      <w:r w:rsidRPr="00B66674">
        <w:rPr>
          <w:rFonts w:asciiTheme="minorHAnsi" w:hAnsiTheme="minorHAnsi" w:cs="Arial"/>
          <w:sz w:val="28"/>
          <w:szCs w:val="24"/>
        </w:rPr>
        <w:t xml:space="preserve"> dla przeniesionego numeru / zakresu DDI</w:t>
      </w:r>
      <w:bookmarkEnd w:id="474"/>
      <w:r w:rsidR="00625AC8" w:rsidRPr="00B66674" w:rsidDel="00625AC8">
        <w:rPr>
          <w:rFonts w:asciiTheme="minorHAnsi" w:hAnsiTheme="minorHAnsi" w:cs="Arial"/>
          <w:sz w:val="28"/>
          <w:szCs w:val="24"/>
        </w:rPr>
        <w:t xml:space="preserve"> </w:t>
      </w:r>
      <w:bookmarkEnd w:id="475"/>
      <w:r w:rsidR="00DA0783" w:rsidRPr="009C555F">
        <w:rPr>
          <w:rFonts w:asciiTheme="minorHAnsi" w:hAnsiTheme="minorHAnsi" w:cs="Arial"/>
          <w:sz w:val="28"/>
          <w:szCs w:val="24"/>
        </w:rPr>
        <w:fldChar w:fldCharType="begin"/>
      </w:r>
      <w:r w:rsidRPr="00B66674">
        <w:rPr>
          <w:rFonts w:asciiTheme="minorHAnsi" w:hAnsiTheme="minorHAnsi" w:cs="Arial"/>
          <w:sz w:val="28"/>
          <w:szCs w:val="24"/>
        </w:rPr>
        <w:instrText xml:space="preserve"> XE "</w:instrText>
      </w:r>
      <w:r w:rsidR="008B1DE3" w:rsidRPr="009C555F">
        <w:rPr>
          <w:rFonts w:asciiTheme="minorHAnsi" w:hAnsiTheme="minorHAnsi" w:cs="Arial"/>
          <w:sz w:val="28"/>
          <w:szCs w:val="24"/>
        </w:rPr>
        <w:instrText>INTERWENCJYJNA RELIZACJA PROCESU NP</w:instrText>
      </w:r>
      <w:r w:rsidRPr="00B66674">
        <w:rPr>
          <w:rFonts w:asciiTheme="minorHAnsi" w:hAnsiTheme="minorHAnsi" w:cs="Arial"/>
          <w:sz w:val="28"/>
          <w:szCs w:val="24"/>
        </w:rPr>
        <w:instrText xml:space="preserve">" </w:instrText>
      </w:r>
      <w:r w:rsidR="00DA0783" w:rsidRPr="009C555F">
        <w:rPr>
          <w:rFonts w:asciiTheme="minorHAnsi" w:hAnsiTheme="minorHAnsi" w:cs="Arial"/>
          <w:sz w:val="28"/>
          <w:szCs w:val="24"/>
        </w:rPr>
        <w:fldChar w:fldCharType="end"/>
      </w:r>
    </w:p>
    <w:p w:rsidR="00664A82" w:rsidRDefault="00664A82">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p>
    <w:p w:rsidR="00664A82" w:rsidRDefault="008B1DE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Pr>
          <w:rFonts w:asciiTheme="minorHAnsi" w:hAnsiTheme="minorHAnsi" w:cs="Arial"/>
          <w:sz w:val="24"/>
          <w:szCs w:val="24"/>
        </w:rPr>
        <w:t>W wyniku przekształceń własnościowych Przedsiębiorców Telekomunikacyjnych konieczne będzie poinformowanie przez Przedsiębiorcę Telekomunikacyjnego o </w:t>
      </w:r>
      <w:r w:rsidRPr="008D7841">
        <w:rPr>
          <w:rFonts w:asciiTheme="minorHAnsi" w:hAnsiTheme="minorHAnsi" w:cs="Arial"/>
          <w:sz w:val="24"/>
          <w:szCs w:val="24"/>
        </w:rPr>
        <w:t>przeniesionych</w:t>
      </w:r>
      <w:r>
        <w:rPr>
          <w:rFonts w:asciiTheme="minorHAnsi" w:hAnsiTheme="minorHAnsi" w:cs="Arial"/>
          <w:sz w:val="24"/>
          <w:szCs w:val="24"/>
        </w:rPr>
        <w:t>:</w:t>
      </w:r>
      <w:r w:rsidRPr="008D7841">
        <w:rPr>
          <w:rFonts w:asciiTheme="minorHAnsi" w:hAnsiTheme="minorHAnsi" w:cs="Arial"/>
          <w:sz w:val="24"/>
          <w:szCs w:val="24"/>
        </w:rPr>
        <w:t xml:space="preserve"> </w:t>
      </w:r>
    </w:p>
    <w:p w:rsidR="00664A82" w:rsidRDefault="00B66674">
      <w:pPr>
        <w:pStyle w:val="HTML-wstpniesformatowany"/>
        <w:numPr>
          <w:ilvl w:val="0"/>
          <w:numId w:val="82"/>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B66674">
        <w:rPr>
          <w:rFonts w:asciiTheme="minorHAnsi" w:hAnsiTheme="minorHAnsi" w:cs="Arial"/>
          <w:sz w:val="24"/>
          <w:szCs w:val="24"/>
        </w:rPr>
        <w:t>Numerach (w sieciach stacjonarnych i mobilnych)</w:t>
      </w:r>
    </w:p>
    <w:p w:rsidR="00664A82" w:rsidRDefault="00B66674">
      <w:pPr>
        <w:pStyle w:val="HTML-wstpniesformatowany"/>
        <w:numPr>
          <w:ilvl w:val="0"/>
          <w:numId w:val="82"/>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B66674">
        <w:rPr>
          <w:rFonts w:asciiTheme="minorHAnsi" w:hAnsiTheme="minorHAnsi" w:cs="Arial"/>
          <w:sz w:val="24"/>
          <w:szCs w:val="24"/>
        </w:rPr>
        <w:t>zakresach D</w:t>
      </w:r>
      <w:r w:rsidR="007976F3">
        <w:rPr>
          <w:rFonts w:asciiTheme="minorHAnsi" w:hAnsiTheme="minorHAnsi" w:cs="Arial"/>
          <w:sz w:val="24"/>
          <w:szCs w:val="24"/>
        </w:rPr>
        <w:t>D</w:t>
      </w:r>
      <w:r w:rsidRPr="00B66674">
        <w:rPr>
          <w:rFonts w:asciiTheme="minorHAnsi" w:hAnsiTheme="minorHAnsi" w:cs="Arial"/>
          <w:sz w:val="24"/>
          <w:szCs w:val="24"/>
        </w:rPr>
        <w:t>I (w sieciach stacjonarnych)</w:t>
      </w:r>
    </w:p>
    <w:p w:rsidR="00664A82" w:rsidRDefault="008B1DE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sidRPr="00CE0071">
        <w:rPr>
          <w:rFonts w:asciiTheme="minorHAnsi" w:hAnsiTheme="minorHAnsi" w:cs="Arial"/>
          <w:sz w:val="24"/>
          <w:szCs w:val="24"/>
        </w:rPr>
        <w:t>jakie przejął w ramach przekształceń własnościowych</w:t>
      </w:r>
      <w:r>
        <w:rPr>
          <w:rFonts w:asciiTheme="minorHAnsi" w:hAnsiTheme="minorHAnsi" w:cs="Arial"/>
          <w:sz w:val="24"/>
          <w:szCs w:val="24"/>
        </w:rPr>
        <w:t>.</w:t>
      </w:r>
      <w:r w:rsidR="00C82E7B">
        <w:rPr>
          <w:rFonts w:asciiTheme="minorHAnsi" w:hAnsiTheme="minorHAnsi" w:cs="Arial"/>
          <w:sz w:val="24"/>
          <w:szCs w:val="24"/>
        </w:rPr>
        <w:t xml:space="preserve"> Informacja ta dotyczy Numerów / zakresów DDI, które są przejmowane i dla których Sprawy NP zostały już zamknięte. Bieżące (otwarte) Sprawy NP, w przypadku przekształceń własnościowych, muszą zostać zamknięte przed dokonaniem zmian własnościowych i ponownie otwarte (ponownie zgłoszone) po dokonaniu zmian własnościowych. </w:t>
      </w:r>
    </w:p>
    <w:p w:rsidR="00C82E7B" w:rsidRDefault="00C82E7B">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p>
    <w:p w:rsidR="00664A82" w:rsidRDefault="00625AC8">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Pr>
          <w:rFonts w:asciiTheme="minorHAnsi" w:hAnsiTheme="minorHAnsi" w:cs="Arial"/>
          <w:sz w:val="24"/>
          <w:szCs w:val="24"/>
        </w:rPr>
        <w:t>Ponadto może zaistnieć konieczność poinformowania przez Przedsiębiorcę Telekomunikacyjnego o zmianie Operatora Usług Towarzyszących lub Operatora Sieci dla przeniesionego numeru / zakresu DDI.</w:t>
      </w:r>
    </w:p>
    <w:p w:rsidR="00625AC8" w:rsidRDefault="00625AC8">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p>
    <w:p w:rsidR="00664A82" w:rsidRDefault="008B1DE3">
      <w:pPr>
        <w:pStyle w:val="HTML-wstpniesformatowany"/>
        <w:numPr>
          <w:ilvl w:val="0"/>
          <w:numId w:val="80"/>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Pr>
          <w:rFonts w:asciiTheme="minorHAnsi" w:hAnsiTheme="minorHAnsi" w:cs="Arial"/>
          <w:sz w:val="24"/>
          <w:szCs w:val="24"/>
        </w:rPr>
        <w:t xml:space="preserve">Informacja o </w:t>
      </w:r>
      <w:r w:rsidR="00625AC8">
        <w:rPr>
          <w:rFonts w:asciiTheme="minorHAnsi" w:hAnsiTheme="minorHAnsi" w:cs="Arial"/>
          <w:sz w:val="24"/>
          <w:szCs w:val="24"/>
        </w:rPr>
        <w:t xml:space="preserve">zmianach </w:t>
      </w:r>
      <w:r>
        <w:rPr>
          <w:rFonts w:asciiTheme="minorHAnsi" w:hAnsiTheme="minorHAnsi" w:cs="Arial"/>
          <w:sz w:val="24"/>
          <w:szCs w:val="24"/>
        </w:rPr>
        <w:t xml:space="preserve">realizowana będzie poprzez wymianę komunikatów E03 </w:t>
      </w:r>
      <w:r w:rsidRPr="007544C6">
        <w:rPr>
          <w:rFonts w:asciiTheme="minorHAnsi" w:hAnsiTheme="minorHAnsi" w:cs="Arial"/>
          <w:sz w:val="24"/>
          <w:szCs w:val="24"/>
        </w:rPr>
        <w:sym w:font="Wingdings" w:char="F0E0"/>
      </w:r>
      <w:r>
        <w:rPr>
          <w:rFonts w:asciiTheme="minorHAnsi" w:hAnsiTheme="minorHAnsi" w:cs="Arial"/>
          <w:sz w:val="24"/>
          <w:szCs w:val="24"/>
        </w:rPr>
        <w:t xml:space="preserve"> E06 </w:t>
      </w:r>
      <w:r w:rsidRPr="007544C6">
        <w:rPr>
          <w:rFonts w:asciiTheme="minorHAnsi" w:hAnsiTheme="minorHAnsi" w:cs="Arial"/>
          <w:sz w:val="24"/>
          <w:szCs w:val="24"/>
        </w:rPr>
        <w:sym w:font="Wingdings" w:char="F0E0"/>
      </w:r>
      <w:r>
        <w:rPr>
          <w:rFonts w:asciiTheme="minorHAnsi" w:hAnsiTheme="minorHAnsi" w:cs="Arial"/>
          <w:sz w:val="24"/>
          <w:szCs w:val="24"/>
        </w:rPr>
        <w:t xml:space="preserve"> E12 </w:t>
      </w:r>
      <w:r w:rsidRPr="007544C6">
        <w:rPr>
          <w:rFonts w:asciiTheme="minorHAnsi" w:hAnsiTheme="minorHAnsi" w:cs="Arial"/>
          <w:sz w:val="24"/>
          <w:szCs w:val="24"/>
        </w:rPr>
        <w:sym w:font="Wingdings" w:char="F0E0"/>
      </w:r>
      <w:r>
        <w:rPr>
          <w:rFonts w:asciiTheme="minorHAnsi" w:hAnsiTheme="minorHAnsi" w:cs="Arial"/>
          <w:sz w:val="24"/>
          <w:szCs w:val="24"/>
        </w:rPr>
        <w:t xml:space="preserve"> E13, przy czym komunikat E03 w </w:t>
      </w:r>
      <w:proofErr w:type="spellStart"/>
      <w:r>
        <w:rPr>
          <w:rFonts w:asciiTheme="minorHAnsi" w:hAnsiTheme="minorHAnsi" w:cs="Arial"/>
          <w:sz w:val="24"/>
          <w:szCs w:val="24"/>
        </w:rPr>
        <w:t>tagu</w:t>
      </w:r>
      <w:proofErr w:type="spellEnd"/>
      <w:r>
        <w:rPr>
          <w:rFonts w:asciiTheme="minorHAnsi" w:hAnsiTheme="minorHAnsi" w:cs="Arial"/>
          <w:sz w:val="24"/>
          <w:szCs w:val="24"/>
        </w:rPr>
        <w:t xml:space="preserve"> &lt;</w:t>
      </w:r>
      <w:proofErr w:type="spellStart"/>
      <w:r>
        <w:rPr>
          <w:rFonts w:asciiTheme="minorHAnsi" w:hAnsiTheme="minorHAnsi" w:cs="Arial"/>
          <w:sz w:val="24"/>
          <w:szCs w:val="24"/>
        </w:rPr>
        <w:t>operation</w:t>
      </w:r>
      <w:proofErr w:type="spellEnd"/>
      <w:r>
        <w:rPr>
          <w:rFonts w:asciiTheme="minorHAnsi" w:hAnsiTheme="minorHAnsi" w:cs="Arial"/>
          <w:sz w:val="24"/>
          <w:szCs w:val="24"/>
        </w:rPr>
        <w:t>&gt; musi mieć ustawioną wartość „</w:t>
      </w:r>
      <w:r w:rsidR="00B66674" w:rsidRPr="00B66674">
        <w:rPr>
          <w:rFonts w:asciiTheme="minorHAnsi" w:hAnsiTheme="minorHAnsi" w:cs="Arial"/>
          <w:sz w:val="24"/>
          <w:szCs w:val="24"/>
        </w:rPr>
        <w:t xml:space="preserve">TRANSFORMATION”. </w:t>
      </w:r>
    </w:p>
    <w:p w:rsidR="00664A82" w:rsidRDefault="00664A82">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p>
    <w:p w:rsidR="00664A82" w:rsidRDefault="008B1DE3">
      <w:pPr>
        <w:pStyle w:val="HTML-wstpniesformatowany"/>
        <w:numPr>
          <w:ilvl w:val="0"/>
          <w:numId w:val="80"/>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sidRPr="008D7841">
        <w:rPr>
          <w:rFonts w:asciiTheme="minorHAnsi" w:hAnsiTheme="minorHAnsi" w:cs="Arial"/>
          <w:sz w:val="24"/>
          <w:szCs w:val="24"/>
        </w:rPr>
        <w:t>D</w:t>
      </w:r>
      <w:r w:rsidRPr="00CE0071">
        <w:rPr>
          <w:rFonts w:asciiTheme="minorHAnsi" w:hAnsiTheme="minorHAnsi" w:cs="Arial"/>
          <w:sz w:val="24"/>
          <w:szCs w:val="24"/>
        </w:rPr>
        <w:t>ata</w:t>
      </w:r>
      <w:r>
        <w:rPr>
          <w:rFonts w:asciiTheme="minorHAnsi" w:hAnsiTheme="minorHAnsi" w:cs="Arial"/>
          <w:sz w:val="24"/>
          <w:szCs w:val="24"/>
        </w:rPr>
        <w:t xml:space="preserve"> w komunikacie E</w:t>
      </w:r>
      <w:r w:rsidRPr="008D7841">
        <w:rPr>
          <w:rFonts w:asciiTheme="minorHAnsi" w:hAnsiTheme="minorHAnsi" w:cs="Arial"/>
          <w:sz w:val="24"/>
          <w:szCs w:val="24"/>
        </w:rPr>
        <w:t>03</w:t>
      </w:r>
      <w:r w:rsidRPr="00CE0071">
        <w:rPr>
          <w:rFonts w:asciiTheme="minorHAnsi" w:hAnsiTheme="minorHAnsi" w:cs="Arial"/>
          <w:sz w:val="24"/>
          <w:szCs w:val="24"/>
        </w:rPr>
        <w:t xml:space="preserve"> powinna wskazywać Datę Efektywną wejście w życie / wdrożenia innych zmian.</w:t>
      </w:r>
      <w:r>
        <w:rPr>
          <w:rFonts w:asciiTheme="minorHAnsi" w:hAnsiTheme="minorHAnsi" w:cs="Arial"/>
          <w:sz w:val="24"/>
          <w:szCs w:val="24"/>
        </w:rPr>
        <w:t xml:space="preserve"> </w:t>
      </w:r>
      <w:r w:rsidRPr="008D7841">
        <w:rPr>
          <w:rFonts w:asciiTheme="minorHAnsi" w:hAnsiTheme="minorHAnsi" w:cs="Arial"/>
          <w:sz w:val="24"/>
          <w:szCs w:val="24"/>
        </w:rPr>
        <w:t xml:space="preserve">Komunikat </w:t>
      </w:r>
      <w:r w:rsidR="00992882">
        <w:rPr>
          <w:rFonts w:asciiTheme="minorHAnsi" w:hAnsiTheme="minorHAnsi" w:cs="Arial"/>
          <w:sz w:val="24"/>
          <w:szCs w:val="24"/>
        </w:rPr>
        <w:t>E</w:t>
      </w:r>
      <w:r w:rsidRPr="008D7841">
        <w:rPr>
          <w:rFonts w:asciiTheme="minorHAnsi" w:hAnsiTheme="minorHAnsi" w:cs="Arial"/>
          <w:sz w:val="24"/>
          <w:szCs w:val="24"/>
        </w:rPr>
        <w:t>03 musi wskazywać jako Datę Efektywną Dzień Roboczy.</w:t>
      </w:r>
    </w:p>
    <w:p w:rsidR="00664A82" w:rsidRDefault="00664A82">
      <w:pPr>
        <w:pStyle w:val="Akapitzlist"/>
        <w:rPr>
          <w:rFonts w:asciiTheme="minorHAnsi" w:hAnsiTheme="minorHAnsi" w:cs="Arial"/>
          <w:sz w:val="24"/>
          <w:szCs w:val="24"/>
        </w:rPr>
      </w:pPr>
    </w:p>
    <w:p w:rsidR="00C61FC4" w:rsidRDefault="008B1DE3">
      <w:pPr>
        <w:pStyle w:val="HTML-wstpniesformatowany"/>
        <w:numPr>
          <w:ilvl w:val="0"/>
          <w:numId w:val="80"/>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Pr>
          <w:rFonts w:asciiTheme="minorHAnsi" w:hAnsiTheme="minorHAnsi" w:cs="Arial"/>
          <w:sz w:val="24"/>
          <w:szCs w:val="24"/>
        </w:rPr>
        <w:t>W</w:t>
      </w:r>
      <w:r w:rsidRPr="00CE0071">
        <w:rPr>
          <w:rFonts w:asciiTheme="minorHAnsi" w:hAnsiTheme="minorHAnsi" w:cs="Arial"/>
          <w:sz w:val="24"/>
          <w:szCs w:val="24"/>
        </w:rPr>
        <w:t xml:space="preserve"> komunikacie </w:t>
      </w:r>
      <w:r>
        <w:rPr>
          <w:rFonts w:asciiTheme="minorHAnsi" w:hAnsiTheme="minorHAnsi" w:cs="Arial"/>
          <w:sz w:val="24"/>
          <w:szCs w:val="24"/>
        </w:rPr>
        <w:t xml:space="preserve">E03 będzie wskazywany </w:t>
      </w:r>
      <w:r w:rsidR="003D43EA">
        <w:rPr>
          <w:rFonts w:asciiTheme="minorHAnsi" w:hAnsiTheme="minorHAnsi" w:cs="Arial"/>
          <w:sz w:val="24"/>
          <w:szCs w:val="24"/>
        </w:rPr>
        <w:t xml:space="preserve">Dostawca Usług, </w:t>
      </w:r>
      <w:r>
        <w:rPr>
          <w:rFonts w:asciiTheme="minorHAnsi" w:hAnsiTheme="minorHAnsi" w:cs="Arial"/>
          <w:sz w:val="24"/>
          <w:szCs w:val="24"/>
        </w:rPr>
        <w:t xml:space="preserve">Operator Usług Towarzyszących i Operator </w:t>
      </w:r>
      <w:r w:rsidR="001E2977">
        <w:rPr>
          <w:rFonts w:asciiTheme="minorHAnsi" w:hAnsiTheme="minorHAnsi" w:cs="Arial"/>
          <w:sz w:val="24"/>
          <w:szCs w:val="24"/>
        </w:rPr>
        <w:t>Sieci</w:t>
      </w:r>
      <w:r>
        <w:rPr>
          <w:rFonts w:asciiTheme="minorHAnsi" w:hAnsiTheme="minorHAnsi" w:cs="Arial"/>
          <w:sz w:val="24"/>
          <w:szCs w:val="24"/>
        </w:rPr>
        <w:t xml:space="preserve">. </w:t>
      </w:r>
      <w:r w:rsidR="00C61FC4">
        <w:rPr>
          <w:rFonts w:asciiTheme="minorHAnsi" w:hAnsiTheme="minorHAnsi" w:cs="Arial"/>
          <w:sz w:val="24"/>
          <w:szCs w:val="24"/>
        </w:rPr>
        <w:t xml:space="preserve">Ponadto w komunikacie E03 </w:t>
      </w:r>
      <w:r w:rsidR="00C61FC4" w:rsidRPr="00C61FC4">
        <w:rPr>
          <w:rFonts w:asciiTheme="minorHAnsi" w:hAnsiTheme="minorHAnsi" w:cs="Arial"/>
          <w:sz w:val="24"/>
          <w:szCs w:val="24"/>
        </w:rPr>
        <w:t>możliw</w:t>
      </w:r>
      <w:r w:rsidR="00C61FC4">
        <w:rPr>
          <w:rFonts w:asciiTheme="minorHAnsi" w:hAnsiTheme="minorHAnsi" w:cs="Arial"/>
          <w:sz w:val="24"/>
          <w:szCs w:val="24"/>
        </w:rPr>
        <w:t>e będzie wskazanie powiązania z </w:t>
      </w:r>
      <w:r w:rsidR="00C61FC4" w:rsidRPr="00C61FC4">
        <w:rPr>
          <w:rFonts w:asciiTheme="minorHAnsi" w:hAnsiTheme="minorHAnsi" w:cs="Arial"/>
          <w:sz w:val="24"/>
          <w:szCs w:val="24"/>
        </w:rPr>
        <w:t>Usługą Hurtową</w:t>
      </w:r>
      <w:r w:rsidR="00C61FC4">
        <w:rPr>
          <w:rFonts w:asciiTheme="minorHAnsi" w:hAnsiTheme="minorHAnsi" w:cs="Arial"/>
          <w:sz w:val="24"/>
          <w:szCs w:val="24"/>
        </w:rPr>
        <w:t xml:space="preserve"> po stronie Biorcy.</w:t>
      </w:r>
    </w:p>
    <w:p w:rsidR="00C61FC4" w:rsidRDefault="00C61FC4" w:rsidP="00C61FC4">
      <w:pPr>
        <w:pStyle w:val="Akapitzlist"/>
        <w:rPr>
          <w:rFonts w:asciiTheme="minorHAnsi" w:hAnsiTheme="minorHAnsi" w:cs="Arial"/>
          <w:sz w:val="24"/>
          <w:szCs w:val="24"/>
        </w:rPr>
      </w:pPr>
    </w:p>
    <w:p w:rsidR="00664A82" w:rsidRDefault="00C61FC4">
      <w:pPr>
        <w:pStyle w:val="HTML-wstpniesformatowany"/>
        <w:numPr>
          <w:ilvl w:val="0"/>
          <w:numId w:val="80"/>
        </w:numPr>
        <w:tabs>
          <w:tab w:val="clear" w:pos="916"/>
          <w:tab w:val="clear" w:pos="1832"/>
          <w:tab w:val="clear" w:pos="2748"/>
          <w:tab w:val="clear" w:pos="3664"/>
          <w:tab w:val="clear" w:pos="8244"/>
          <w:tab w:val="clear" w:pos="9160"/>
          <w:tab w:val="left" w:pos="540"/>
          <w:tab w:val="left" w:pos="9072"/>
        </w:tabs>
        <w:spacing w:after="120" w:line="276" w:lineRule="auto"/>
        <w:jc w:val="both"/>
        <w:rPr>
          <w:rFonts w:asciiTheme="minorHAnsi" w:hAnsiTheme="minorHAnsi" w:cs="Arial"/>
          <w:sz w:val="24"/>
          <w:szCs w:val="24"/>
        </w:rPr>
      </w:pPr>
      <w:r>
        <w:rPr>
          <w:rFonts w:asciiTheme="minorHAnsi" w:hAnsiTheme="minorHAnsi" w:cs="Arial"/>
          <w:sz w:val="24"/>
          <w:szCs w:val="24"/>
        </w:rPr>
        <w:t>W komunikacie E13 powinno zostać powtórzone wskazanie powiązania z </w:t>
      </w:r>
      <w:r w:rsidRPr="00C61FC4">
        <w:rPr>
          <w:rFonts w:asciiTheme="minorHAnsi" w:hAnsiTheme="minorHAnsi" w:cs="Arial"/>
          <w:sz w:val="24"/>
          <w:szCs w:val="24"/>
        </w:rPr>
        <w:t>Usługą Hurtową</w:t>
      </w:r>
      <w:r>
        <w:rPr>
          <w:rFonts w:asciiTheme="minorHAnsi" w:hAnsiTheme="minorHAnsi" w:cs="Arial"/>
          <w:sz w:val="24"/>
          <w:szCs w:val="24"/>
        </w:rPr>
        <w:t xml:space="preserve"> po stronie Biorcy oraz </w:t>
      </w:r>
      <w:proofErr w:type="spellStart"/>
      <w:r>
        <w:rPr>
          <w:rFonts w:asciiTheme="minorHAnsi" w:hAnsiTheme="minorHAnsi" w:cs="Arial"/>
          <w:sz w:val="24"/>
          <w:szCs w:val="24"/>
        </w:rPr>
        <w:t>tag</w:t>
      </w:r>
      <w:proofErr w:type="spellEnd"/>
      <w:r>
        <w:rPr>
          <w:rFonts w:asciiTheme="minorHAnsi" w:hAnsiTheme="minorHAnsi" w:cs="Arial"/>
          <w:sz w:val="24"/>
          <w:szCs w:val="24"/>
        </w:rPr>
        <w:t xml:space="preserve"> &lt;</w:t>
      </w:r>
      <w:proofErr w:type="spellStart"/>
      <w:r>
        <w:rPr>
          <w:rFonts w:asciiTheme="minorHAnsi" w:hAnsiTheme="minorHAnsi" w:cs="Arial"/>
          <w:sz w:val="24"/>
          <w:szCs w:val="24"/>
        </w:rPr>
        <w:t>operation</w:t>
      </w:r>
      <w:proofErr w:type="spellEnd"/>
      <w:r>
        <w:rPr>
          <w:rFonts w:asciiTheme="minorHAnsi" w:hAnsiTheme="minorHAnsi" w:cs="Arial"/>
          <w:sz w:val="24"/>
          <w:szCs w:val="24"/>
        </w:rPr>
        <w:t>&gt; musi mieć ustawioną wartość „</w:t>
      </w:r>
      <w:r w:rsidRPr="00B66674">
        <w:rPr>
          <w:rFonts w:asciiTheme="minorHAnsi" w:hAnsiTheme="minorHAnsi" w:cs="Arial"/>
          <w:sz w:val="24"/>
          <w:szCs w:val="24"/>
        </w:rPr>
        <w:t>TRANSFORMATION”</w:t>
      </w:r>
      <w:r>
        <w:rPr>
          <w:rFonts w:asciiTheme="minorHAnsi" w:hAnsiTheme="minorHAnsi" w:cs="Arial"/>
          <w:sz w:val="24"/>
          <w:szCs w:val="24"/>
        </w:rPr>
        <w:t xml:space="preserve">. </w:t>
      </w:r>
    </w:p>
    <w:p w:rsidR="00664A82" w:rsidRDefault="00664A82">
      <w:pPr>
        <w:pStyle w:val="Akapitzlist"/>
        <w:rPr>
          <w:rFonts w:asciiTheme="minorHAnsi" w:hAnsiTheme="minorHAnsi" w:cs="Arial"/>
          <w:sz w:val="24"/>
          <w:szCs w:val="24"/>
        </w:rPr>
      </w:pPr>
    </w:p>
    <w:p w:rsidR="008B1DE3" w:rsidRDefault="008B1DE3" w:rsidP="008B1DE3">
      <w:pPr>
        <w:pStyle w:val="HTML-wstpniesformatowany"/>
        <w:numPr>
          <w:ilvl w:val="0"/>
          <w:numId w:val="80"/>
        </w:numPr>
        <w:tabs>
          <w:tab w:val="clear" w:pos="916"/>
          <w:tab w:val="clear" w:pos="1832"/>
          <w:tab w:val="clear" w:pos="2748"/>
          <w:tab w:val="clear" w:pos="3664"/>
          <w:tab w:val="clear" w:pos="8244"/>
          <w:tab w:val="clear" w:pos="9160"/>
          <w:tab w:val="left" w:pos="540"/>
          <w:tab w:val="left" w:pos="9072"/>
        </w:tabs>
        <w:spacing w:after="120"/>
        <w:jc w:val="both"/>
        <w:rPr>
          <w:rFonts w:asciiTheme="minorHAnsi" w:hAnsiTheme="minorHAnsi" w:cs="Arial"/>
          <w:sz w:val="24"/>
          <w:szCs w:val="24"/>
        </w:rPr>
      </w:pPr>
      <w:r>
        <w:rPr>
          <w:rFonts w:asciiTheme="minorHAnsi" w:hAnsiTheme="minorHAnsi" w:cs="Verdana"/>
          <w:sz w:val="24"/>
          <w:szCs w:val="24"/>
        </w:rPr>
        <w:t>Dla danej Daty Efektywnej m</w:t>
      </w:r>
      <w:r w:rsidR="001E2977">
        <w:rPr>
          <w:rFonts w:asciiTheme="minorHAnsi" w:hAnsiTheme="minorHAnsi" w:cs="Verdana"/>
          <w:sz w:val="24"/>
          <w:szCs w:val="24"/>
        </w:rPr>
        <w:t>usi</w:t>
      </w:r>
      <w:r>
        <w:rPr>
          <w:rFonts w:asciiTheme="minorHAnsi" w:hAnsiTheme="minorHAnsi" w:cs="Verdana"/>
          <w:sz w:val="24"/>
          <w:szCs w:val="24"/>
        </w:rPr>
        <w:t xml:space="preserve"> być przesłanych tyle komunikatów E03</w:t>
      </w:r>
      <w:r w:rsidR="00EA0261">
        <w:rPr>
          <w:rFonts w:asciiTheme="minorHAnsi" w:hAnsiTheme="minorHAnsi" w:cs="Verdana"/>
          <w:sz w:val="24"/>
          <w:szCs w:val="24"/>
        </w:rPr>
        <w:t xml:space="preserve"> </w:t>
      </w:r>
      <w:r>
        <w:rPr>
          <w:rFonts w:asciiTheme="minorHAnsi" w:hAnsiTheme="minorHAnsi" w:cs="Verdana"/>
          <w:sz w:val="24"/>
          <w:szCs w:val="24"/>
        </w:rPr>
        <w:t>związanych z</w:t>
      </w:r>
      <w:r w:rsidR="003D43EA">
        <w:rPr>
          <w:rFonts w:asciiTheme="minorHAnsi" w:hAnsiTheme="minorHAnsi" w:cs="Verdana"/>
          <w:sz w:val="24"/>
          <w:szCs w:val="24"/>
        </w:rPr>
        <w:t>e</w:t>
      </w:r>
      <w:r>
        <w:rPr>
          <w:rFonts w:asciiTheme="minorHAnsi" w:hAnsiTheme="minorHAnsi" w:cs="Verdana"/>
          <w:sz w:val="24"/>
          <w:szCs w:val="24"/>
        </w:rPr>
        <w:t xml:space="preserve"> </w:t>
      </w:r>
      <w:r w:rsidR="003D43EA">
        <w:rPr>
          <w:rFonts w:asciiTheme="minorHAnsi" w:hAnsiTheme="minorHAnsi" w:cs="Verdana"/>
          <w:sz w:val="24"/>
          <w:szCs w:val="24"/>
        </w:rPr>
        <w:t>zmianami</w:t>
      </w:r>
      <w:r w:rsidR="00EA0261">
        <w:rPr>
          <w:rFonts w:asciiTheme="minorHAnsi" w:hAnsiTheme="minorHAnsi" w:cs="Verdana"/>
          <w:sz w:val="24"/>
          <w:szCs w:val="24"/>
        </w:rPr>
        <w:t>, aby liczba Numerów, któr</w:t>
      </w:r>
      <w:r w:rsidR="001E2977">
        <w:rPr>
          <w:rFonts w:asciiTheme="minorHAnsi" w:hAnsiTheme="minorHAnsi" w:cs="Verdana"/>
          <w:sz w:val="24"/>
          <w:szCs w:val="24"/>
        </w:rPr>
        <w:t>ych</w:t>
      </w:r>
      <w:r w:rsidR="00EA0261">
        <w:rPr>
          <w:rFonts w:asciiTheme="minorHAnsi" w:hAnsiTheme="minorHAnsi" w:cs="Verdana"/>
          <w:sz w:val="24"/>
          <w:szCs w:val="24"/>
        </w:rPr>
        <w:t xml:space="preserve"> dotyczą</w:t>
      </w:r>
      <w:r w:rsidR="00EA0261">
        <w:rPr>
          <w:rStyle w:val="Odwoanieprzypisudolnego"/>
          <w:rFonts w:asciiTheme="minorHAnsi" w:hAnsiTheme="minorHAnsi"/>
          <w:sz w:val="24"/>
          <w:szCs w:val="24"/>
        </w:rPr>
        <w:footnoteReference w:id="88"/>
      </w:r>
      <w:r w:rsidR="00EA0261">
        <w:rPr>
          <w:rFonts w:asciiTheme="minorHAnsi" w:hAnsiTheme="minorHAnsi" w:cs="Verdana"/>
          <w:sz w:val="24"/>
          <w:szCs w:val="24"/>
        </w:rPr>
        <w:t xml:space="preserve"> nie przekroczyła 20.000</w:t>
      </w:r>
      <w:r>
        <w:rPr>
          <w:rFonts w:asciiTheme="minorHAnsi" w:hAnsiTheme="minorHAnsi" w:cs="Verdana"/>
          <w:sz w:val="24"/>
          <w:szCs w:val="24"/>
        </w:rPr>
        <w:t xml:space="preserve"> </w:t>
      </w:r>
      <w:r w:rsidR="001E2977">
        <w:rPr>
          <w:rFonts w:asciiTheme="minorHAnsi" w:hAnsiTheme="minorHAnsi" w:cs="Verdana"/>
          <w:sz w:val="24"/>
          <w:szCs w:val="24"/>
        </w:rPr>
        <w:t xml:space="preserve">w danym Dniu Roboczym </w:t>
      </w:r>
      <w:r>
        <w:rPr>
          <w:rFonts w:asciiTheme="minorHAnsi" w:hAnsiTheme="minorHAnsi" w:cs="Arial"/>
          <w:sz w:val="24"/>
          <w:szCs w:val="24"/>
        </w:rPr>
        <w:t>(związane jest to z wydajnością systemów sieciowych i IT Przedsiębiorców Telekomunikacyjnych).</w:t>
      </w:r>
    </w:p>
    <w:p w:rsidR="008B1DE3" w:rsidRDefault="008B1DE3" w:rsidP="008B1DE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p>
    <w:p w:rsidR="008B1DE3" w:rsidRDefault="00EA0261" w:rsidP="008B1DE3">
      <w:pPr>
        <w:pStyle w:val="HTML-wstpniesformatowany"/>
        <w:tabs>
          <w:tab w:val="clear" w:pos="916"/>
          <w:tab w:val="clear" w:pos="1832"/>
          <w:tab w:val="clear" w:pos="2748"/>
          <w:tab w:val="clear" w:pos="3664"/>
          <w:tab w:val="clear" w:pos="8244"/>
          <w:tab w:val="clear" w:pos="9160"/>
          <w:tab w:val="left" w:pos="540"/>
          <w:tab w:val="left" w:pos="9072"/>
        </w:tabs>
        <w:spacing w:after="120" w:line="276" w:lineRule="auto"/>
        <w:ind w:left="360"/>
        <w:jc w:val="both"/>
        <w:rPr>
          <w:rFonts w:asciiTheme="minorHAnsi" w:hAnsiTheme="minorHAnsi" w:cs="Arial"/>
          <w:sz w:val="24"/>
          <w:szCs w:val="24"/>
        </w:rPr>
      </w:pPr>
      <w:r>
        <w:rPr>
          <w:rFonts w:asciiTheme="minorHAnsi" w:hAnsiTheme="minorHAnsi" w:cs="Arial"/>
          <w:sz w:val="24"/>
          <w:szCs w:val="24"/>
        </w:rPr>
        <w:t xml:space="preserve">Jeśli liczba </w:t>
      </w:r>
      <w:r w:rsidR="003D43EA">
        <w:rPr>
          <w:rFonts w:asciiTheme="minorHAnsi" w:hAnsiTheme="minorHAnsi" w:cs="Arial"/>
          <w:sz w:val="24"/>
          <w:szCs w:val="24"/>
        </w:rPr>
        <w:t xml:space="preserve">zmian dla </w:t>
      </w:r>
      <w:r>
        <w:rPr>
          <w:rFonts w:asciiTheme="minorHAnsi" w:hAnsiTheme="minorHAnsi" w:cs="Arial"/>
          <w:sz w:val="24"/>
          <w:szCs w:val="24"/>
        </w:rPr>
        <w:t>Numerów jest większa niż 20.000 to Przedsiębiorca Telekomunikacyjny powinien wysłać kolejne komunikaty E03</w:t>
      </w:r>
      <w:r w:rsidR="003024EF">
        <w:rPr>
          <w:rFonts w:asciiTheme="minorHAnsi" w:hAnsiTheme="minorHAnsi" w:cs="Arial"/>
          <w:sz w:val="24"/>
          <w:szCs w:val="24"/>
        </w:rPr>
        <w:t xml:space="preserve"> </w:t>
      </w:r>
      <w:r w:rsidR="004F1308">
        <w:rPr>
          <w:rFonts w:asciiTheme="minorHAnsi" w:hAnsiTheme="minorHAnsi" w:cs="Arial"/>
          <w:sz w:val="24"/>
          <w:szCs w:val="24"/>
        </w:rPr>
        <w:t xml:space="preserve">– zainicjować sprawy kolejne Sprawy NP </w:t>
      </w:r>
      <w:r>
        <w:rPr>
          <w:rFonts w:asciiTheme="minorHAnsi" w:hAnsiTheme="minorHAnsi" w:cs="Arial"/>
          <w:sz w:val="24"/>
          <w:szCs w:val="24"/>
        </w:rPr>
        <w:t xml:space="preserve">związane </w:t>
      </w:r>
      <w:r w:rsidR="003D43EA">
        <w:rPr>
          <w:rFonts w:asciiTheme="minorHAnsi" w:hAnsiTheme="minorHAnsi" w:cs="Arial"/>
          <w:sz w:val="24"/>
          <w:szCs w:val="24"/>
        </w:rPr>
        <w:t xml:space="preserve">ze zmianami </w:t>
      </w:r>
      <w:r>
        <w:rPr>
          <w:rFonts w:asciiTheme="minorHAnsi" w:hAnsiTheme="minorHAnsi" w:cs="Arial"/>
          <w:sz w:val="24"/>
          <w:szCs w:val="24"/>
        </w:rPr>
        <w:t xml:space="preserve">w kolejnych Dniach Roboczych. </w:t>
      </w:r>
    </w:p>
    <w:p w:rsidR="00147260" w:rsidRDefault="00147260" w:rsidP="006A37AC">
      <w:pPr>
        <w:pStyle w:val="Nagwek1"/>
        <w:pageBreakBefore/>
        <w:pBdr>
          <w:top w:val="none" w:sz="0" w:space="0" w:color="auto"/>
        </w:pBdr>
        <w:ind w:left="431" w:hanging="431"/>
        <w:rPr>
          <w:rFonts w:asciiTheme="minorHAnsi" w:hAnsiTheme="minorHAnsi" w:cs="Arial"/>
          <w:b/>
          <w:color w:val="17365D"/>
          <w:lang w:val="pl-PL"/>
        </w:rPr>
      </w:pPr>
      <w:bookmarkStart w:id="477" w:name="_Toc413693385"/>
      <w:r>
        <w:rPr>
          <w:rFonts w:asciiTheme="minorHAnsi" w:hAnsiTheme="minorHAnsi" w:cs="Arial"/>
          <w:b/>
          <w:color w:val="17365D"/>
          <w:lang w:val="pl-PL"/>
        </w:rPr>
        <w:lastRenderedPageBreak/>
        <w:t>Przebieg procesów NP</w:t>
      </w:r>
      <w:bookmarkEnd w:id="477"/>
    </w:p>
    <w:p w:rsidR="00147260" w:rsidRPr="00CA6AAB" w:rsidRDefault="00147260" w:rsidP="00CA6AAB">
      <w:pPr>
        <w:spacing w:line="276" w:lineRule="auto"/>
        <w:ind w:left="360" w:firstLine="0"/>
        <w:rPr>
          <w:rFonts w:asciiTheme="minorHAnsi" w:hAnsiTheme="minorHAnsi" w:cs="Arial"/>
          <w:sz w:val="24"/>
          <w:szCs w:val="24"/>
        </w:rPr>
      </w:pPr>
    </w:p>
    <w:p w:rsidR="005A6C6B" w:rsidRPr="00CA6AAB" w:rsidRDefault="009F144C" w:rsidP="00CA6AAB">
      <w:pPr>
        <w:spacing w:line="276" w:lineRule="auto"/>
        <w:ind w:left="360" w:firstLine="0"/>
        <w:rPr>
          <w:rFonts w:asciiTheme="minorHAnsi" w:hAnsiTheme="minorHAnsi" w:cs="Arial"/>
          <w:sz w:val="24"/>
          <w:szCs w:val="24"/>
        </w:rPr>
      </w:pPr>
      <w:r w:rsidRPr="009F144C">
        <w:rPr>
          <w:rFonts w:asciiTheme="minorHAnsi" w:hAnsiTheme="minorHAnsi" w:cs="Arial"/>
          <w:sz w:val="24"/>
          <w:szCs w:val="24"/>
        </w:rPr>
        <w:t>W ramach niniejszego punktu zostały przedstawione przebiegi procesów Przenoszenia Numerów, przy czym przedstawionym przebiegam przyświecał cel przedstawienia całości procesu, bez wnikania w jego szczegóły. Osobno został przedstawiony przebieg procesu dla sieci ruchomej i stacjonarnej.</w:t>
      </w:r>
    </w:p>
    <w:p w:rsidR="005A6C6B" w:rsidRPr="00CA6AAB" w:rsidRDefault="005A6C6B">
      <w:pPr>
        <w:spacing w:line="276" w:lineRule="auto"/>
        <w:ind w:left="360" w:firstLine="0"/>
        <w:rPr>
          <w:rFonts w:asciiTheme="minorHAnsi" w:hAnsiTheme="minorHAnsi" w:cs="Arial"/>
          <w:sz w:val="24"/>
          <w:szCs w:val="24"/>
        </w:rPr>
      </w:pPr>
    </w:p>
    <w:p w:rsidR="005A6C6B" w:rsidRPr="00CA6AAB" w:rsidRDefault="009335FC">
      <w:pPr>
        <w:spacing w:line="276" w:lineRule="auto"/>
        <w:ind w:left="360" w:firstLine="0"/>
        <w:rPr>
          <w:rFonts w:asciiTheme="minorHAnsi" w:hAnsiTheme="minorHAnsi" w:cs="Arial"/>
          <w:sz w:val="24"/>
          <w:szCs w:val="24"/>
        </w:rPr>
      </w:pPr>
      <w:r w:rsidRPr="00F77AD0">
        <w:rPr>
          <w:rFonts w:asciiTheme="minorHAnsi" w:hAnsiTheme="minorHAnsi" w:cs="Arial"/>
          <w:noProof/>
          <w:sz w:val="24"/>
          <w:szCs w:val="24"/>
          <w:lang w:eastAsia="pl-PL"/>
        </w:rPr>
        <w:drawing>
          <wp:inline distT="0" distB="0" distL="0" distR="0">
            <wp:extent cx="5760720" cy="4853371"/>
            <wp:effectExtent l="19050" t="0" r="0" b="0"/>
            <wp:docPr id="1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5760720" cy="4853371"/>
                    </a:xfrm>
                    <a:prstGeom prst="rect">
                      <a:avLst/>
                    </a:prstGeom>
                    <a:noFill/>
                    <a:ln w="9525">
                      <a:noFill/>
                      <a:miter lim="800000"/>
                      <a:headEnd/>
                      <a:tailEnd/>
                    </a:ln>
                  </pic:spPr>
                </pic:pic>
              </a:graphicData>
            </a:graphic>
          </wp:inline>
        </w:drawing>
      </w:r>
    </w:p>
    <w:p w:rsidR="005A6C6B" w:rsidRPr="00CA6AAB" w:rsidRDefault="009F144C">
      <w:pPr>
        <w:spacing w:line="276" w:lineRule="auto"/>
        <w:ind w:left="360" w:firstLine="0"/>
        <w:jc w:val="center"/>
        <w:rPr>
          <w:rFonts w:asciiTheme="minorHAnsi" w:hAnsiTheme="minorHAnsi" w:cs="Arial"/>
          <w:sz w:val="24"/>
          <w:szCs w:val="24"/>
        </w:rPr>
      </w:pPr>
      <w:r w:rsidRPr="009F144C">
        <w:rPr>
          <w:rFonts w:asciiTheme="minorHAnsi" w:hAnsiTheme="minorHAnsi" w:cs="Arial"/>
          <w:sz w:val="24"/>
          <w:szCs w:val="24"/>
        </w:rPr>
        <w:t>Diagram – przebieg procesu MNP i FNP bez Usługi Hurtowej po stronie Biorcy</w:t>
      </w:r>
    </w:p>
    <w:p w:rsidR="005A6C6B" w:rsidRPr="00CA6AAB" w:rsidRDefault="005A6C6B">
      <w:pPr>
        <w:spacing w:line="276" w:lineRule="auto"/>
        <w:ind w:left="360" w:firstLine="0"/>
        <w:rPr>
          <w:rFonts w:asciiTheme="minorHAnsi" w:hAnsiTheme="minorHAnsi" w:cs="Arial"/>
          <w:sz w:val="24"/>
          <w:szCs w:val="24"/>
        </w:rPr>
      </w:pPr>
    </w:p>
    <w:p w:rsidR="005A6C6B" w:rsidRPr="00CA6AAB" w:rsidRDefault="009335FC">
      <w:pPr>
        <w:spacing w:line="276" w:lineRule="auto"/>
        <w:ind w:left="360" w:firstLine="0"/>
        <w:rPr>
          <w:rFonts w:asciiTheme="minorHAnsi" w:hAnsiTheme="minorHAnsi" w:cs="Arial"/>
          <w:sz w:val="24"/>
          <w:szCs w:val="24"/>
        </w:rPr>
      </w:pPr>
      <w:r w:rsidRPr="00F77AD0">
        <w:rPr>
          <w:rFonts w:asciiTheme="minorHAnsi" w:hAnsiTheme="minorHAnsi" w:cs="Arial"/>
          <w:noProof/>
          <w:sz w:val="24"/>
          <w:szCs w:val="24"/>
          <w:lang w:eastAsia="pl-PL"/>
        </w:rPr>
        <w:lastRenderedPageBreak/>
        <w:drawing>
          <wp:inline distT="0" distB="0" distL="0" distR="0">
            <wp:extent cx="5760720" cy="6543521"/>
            <wp:effectExtent l="19050" t="0" r="0" b="0"/>
            <wp:docPr id="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760720" cy="6543521"/>
                    </a:xfrm>
                    <a:prstGeom prst="rect">
                      <a:avLst/>
                    </a:prstGeom>
                    <a:noFill/>
                    <a:ln w="9525">
                      <a:noFill/>
                      <a:miter lim="800000"/>
                      <a:headEnd/>
                      <a:tailEnd/>
                    </a:ln>
                  </pic:spPr>
                </pic:pic>
              </a:graphicData>
            </a:graphic>
          </wp:inline>
        </w:drawing>
      </w:r>
    </w:p>
    <w:p w:rsidR="005A6C6B" w:rsidRPr="00CA6AAB" w:rsidRDefault="009F144C">
      <w:pPr>
        <w:spacing w:line="276" w:lineRule="auto"/>
        <w:ind w:left="360" w:firstLine="0"/>
        <w:jc w:val="center"/>
        <w:rPr>
          <w:rFonts w:asciiTheme="minorHAnsi" w:hAnsiTheme="minorHAnsi" w:cs="Arial"/>
          <w:sz w:val="24"/>
          <w:szCs w:val="24"/>
        </w:rPr>
      </w:pPr>
      <w:r w:rsidRPr="009F144C">
        <w:rPr>
          <w:rFonts w:asciiTheme="minorHAnsi" w:hAnsiTheme="minorHAnsi" w:cs="Arial"/>
          <w:sz w:val="24"/>
          <w:szCs w:val="24"/>
        </w:rPr>
        <w:t>Diagram – przebieg procesu dla FNP powiązanego z Usługą Hurtową po stronie Biorcy</w:t>
      </w:r>
    </w:p>
    <w:p w:rsidR="005A6C6B" w:rsidRPr="00CA6AAB" w:rsidRDefault="005A6C6B">
      <w:pPr>
        <w:spacing w:line="276" w:lineRule="auto"/>
        <w:ind w:left="360" w:firstLine="0"/>
        <w:rPr>
          <w:rFonts w:asciiTheme="minorHAnsi" w:hAnsiTheme="minorHAnsi" w:cs="Arial"/>
          <w:sz w:val="24"/>
          <w:szCs w:val="24"/>
        </w:rPr>
      </w:pPr>
    </w:p>
    <w:p w:rsidR="00CE1719" w:rsidRDefault="00CE1719" w:rsidP="006A37AC">
      <w:pPr>
        <w:pStyle w:val="Nagwek1"/>
        <w:pageBreakBefore/>
        <w:pBdr>
          <w:top w:val="none" w:sz="0" w:space="0" w:color="auto"/>
        </w:pBdr>
        <w:ind w:left="431" w:hanging="431"/>
        <w:rPr>
          <w:rFonts w:asciiTheme="minorHAnsi" w:hAnsiTheme="minorHAnsi" w:cs="Arial"/>
          <w:b/>
          <w:color w:val="17365D"/>
          <w:lang w:val="pl-PL"/>
        </w:rPr>
      </w:pPr>
      <w:bookmarkStart w:id="478" w:name="_Ref403646087"/>
      <w:bookmarkStart w:id="479" w:name="_Ref403646090"/>
      <w:bookmarkStart w:id="480" w:name="_Toc413693386"/>
      <w:r>
        <w:rPr>
          <w:rFonts w:asciiTheme="minorHAnsi" w:hAnsiTheme="minorHAnsi" w:cs="Arial"/>
          <w:b/>
          <w:color w:val="17365D"/>
          <w:lang w:val="pl-PL"/>
        </w:rPr>
        <w:lastRenderedPageBreak/>
        <w:t>Maszyna stanowa</w:t>
      </w:r>
      <w:bookmarkEnd w:id="476"/>
      <w:bookmarkEnd w:id="478"/>
      <w:bookmarkEnd w:id="479"/>
      <w:bookmarkEnd w:id="480"/>
      <w:r>
        <w:rPr>
          <w:rFonts w:asciiTheme="minorHAnsi" w:hAnsiTheme="minorHAnsi" w:cs="Arial"/>
          <w:b/>
          <w:color w:val="17365D"/>
          <w:lang w:val="pl-PL"/>
        </w:rPr>
        <w:t xml:space="preserve"> </w:t>
      </w:r>
    </w:p>
    <w:p w:rsidR="005A5B59" w:rsidRPr="00CA6AAB" w:rsidRDefault="009F144C" w:rsidP="00CA6AAB">
      <w:pPr>
        <w:spacing w:line="276" w:lineRule="auto"/>
        <w:ind w:left="360" w:firstLine="0"/>
        <w:rPr>
          <w:rFonts w:asciiTheme="minorHAnsi" w:hAnsiTheme="minorHAnsi" w:cs="Arial"/>
          <w:sz w:val="24"/>
          <w:szCs w:val="24"/>
        </w:rPr>
      </w:pPr>
      <w:r w:rsidRPr="009F144C">
        <w:rPr>
          <w:rFonts w:asciiTheme="minorHAnsi" w:hAnsiTheme="minorHAnsi" w:cs="Arial"/>
          <w:sz w:val="24"/>
          <w:szCs w:val="24"/>
        </w:rPr>
        <w:t>W ramach niniejszego punktu zostały przedstawione maszyny stanowe dla procesów Przenoszenia Numerów:</w:t>
      </w:r>
    </w:p>
    <w:p w:rsidR="005A5B59" w:rsidRPr="00CA6AAB" w:rsidRDefault="009F144C" w:rsidP="00CA6AAB">
      <w:pPr>
        <w:pStyle w:val="Akapitzlist"/>
        <w:numPr>
          <w:ilvl w:val="0"/>
          <w:numId w:val="60"/>
        </w:numPr>
        <w:spacing w:line="276" w:lineRule="auto"/>
        <w:rPr>
          <w:rFonts w:asciiTheme="minorHAnsi" w:hAnsiTheme="minorHAnsi" w:cs="Arial"/>
          <w:sz w:val="24"/>
          <w:szCs w:val="24"/>
        </w:rPr>
      </w:pPr>
      <w:r w:rsidRPr="009F144C">
        <w:rPr>
          <w:rFonts w:asciiTheme="minorHAnsi" w:hAnsiTheme="minorHAnsi" w:cs="Arial"/>
          <w:sz w:val="24"/>
          <w:szCs w:val="24"/>
        </w:rPr>
        <w:t xml:space="preserve">Maszyna stanowa dla procesu głównego (MNP/FNP) </w:t>
      </w:r>
    </w:p>
    <w:p w:rsidR="005A5B59" w:rsidRPr="00CA6AAB" w:rsidRDefault="009F144C">
      <w:pPr>
        <w:pStyle w:val="Akapitzlist"/>
        <w:numPr>
          <w:ilvl w:val="0"/>
          <w:numId w:val="60"/>
        </w:numPr>
        <w:spacing w:line="276" w:lineRule="auto"/>
        <w:rPr>
          <w:rFonts w:asciiTheme="minorHAnsi" w:hAnsiTheme="minorHAnsi" w:cs="Arial"/>
          <w:sz w:val="24"/>
          <w:szCs w:val="24"/>
        </w:rPr>
      </w:pPr>
      <w:r w:rsidRPr="009F144C">
        <w:rPr>
          <w:rFonts w:asciiTheme="minorHAnsi" w:hAnsiTheme="minorHAnsi" w:cs="Arial"/>
          <w:sz w:val="24"/>
          <w:szCs w:val="24"/>
        </w:rPr>
        <w:t xml:space="preserve">Maszyna stanowa dla pozostałych procesów </w:t>
      </w:r>
    </w:p>
    <w:p w:rsidR="005A5B59" w:rsidRPr="00CA6AAB" w:rsidRDefault="005A5B59">
      <w:pPr>
        <w:spacing w:line="276" w:lineRule="auto"/>
        <w:ind w:left="0" w:firstLine="0"/>
        <w:rPr>
          <w:rFonts w:asciiTheme="minorHAnsi" w:hAnsiTheme="minorHAnsi" w:cs="Arial"/>
          <w:sz w:val="24"/>
          <w:szCs w:val="24"/>
        </w:rPr>
      </w:pPr>
    </w:p>
    <w:p w:rsidR="005A5B59" w:rsidRPr="00CA6AAB" w:rsidRDefault="004F0BA3">
      <w:pPr>
        <w:spacing w:line="276" w:lineRule="auto"/>
        <w:ind w:left="0" w:firstLine="0"/>
        <w:rPr>
          <w:rFonts w:asciiTheme="minorHAnsi" w:hAnsiTheme="minorHAnsi" w:cs="Arial"/>
          <w:sz w:val="24"/>
          <w:szCs w:val="24"/>
        </w:rPr>
      </w:pPr>
      <w:r w:rsidRPr="006621E0">
        <w:rPr>
          <w:rFonts w:asciiTheme="minorHAnsi" w:hAnsiTheme="minorHAnsi" w:cs="Arial"/>
          <w:noProof/>
          <w:sz w:val="24"/>
          <w:szCs w:val="24"/>
          <w:lang w:eastAsia="pl-PL"/>
        </w:rPr>
        <w:drawing>
          <wp:inline distT="0" distB="0" distL="0" distR="0">
            <wp:extent cx="5760720" cy="6837658"/>
            <wp:effectExtent l="19050" t="0" r="0" b="0"/>
            <wp:docPr id="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760720" cy="6837658"/>
                    </a:xfrm>
                    <a:prstGeom prst="rect">
                      <a:avLst/>
                    </a:prstGeom>
                    <a:noFill/>
                    <a:ln w="9525">
                      <a:noFill/>
                      <a:miter lim="800000"/>
                      <a:headEnd/>
                      <a:tailEnd/>
                    </a:ln>
                  </pic:spPr>
                </pic:pic>
              </a:graphicData>
            </a:graphic>
          </wp:inline>
        </w:drawing>
      </w:r>
    </w:p>
    <w:p w:rsidR="005A5B59" w:rsidRPr="00CA6AAB" w:rsidRDefault="009F144C">
      <w:pPr>
        <w:spacing w:line="276" w:lineRule="auto"/>
        <w:ind w:left="0" w:firstLine="0"/>
        <w:jc w:val="center"/>
        <w:rPr>
          <w:rFonts w:asciiTheme="minorHAnsi" w:hAnsiTheme="minorHAnsi" w:cs="Arial"/>
          <w:sz w:val="24"/>
          <w:szCs w:val="24"/>
        </w:rPr>
      </w:pPr>
      <w:r w:rsidRPr="009F144C">
        <w:rPr>
          <w:rFonts w:asciiTheme="minorHAnsi" w:hAnsiTheme="minorHAnsi" w:cs="Arial"/>
          <w:sz w:val="24"/>
          <w:szCs w:val="24"/>
        </w:rPr>
        <w:lastRenderedPageBreak/>
        <w:t>Diagram – maszyna stanowa dla procesu głównego NP</w:t>
      </w:r>
    </w:p>
    <w:p w:rsidR="005A5B59" w:rsidRPr="00CA6AAB" w:rsidRDefault="005A5B59">
      <w:pPr>
        <w:spacing w:line="276" w:lineRule="auto"/>
        <w:ind w:left="0" w:firstLine="0"/>
        <w:rPr>
          <w:rFonts w:asciiTheme="minorHAnsi" w:hAnsiTheme="minorHAnsi" w:cs="Arial"/>
          <w:sz w:val="24"/>
          <w:szCs w:val="24"/>
        </w:rPr>
      </w:pPr>
    </w:p>
    <w:p w:rsidR="005A5B59" w:rsidRPr="00CA6AAB" w:rsidRDefault="00D04E32">
      <w:pPr>
        <w:spacing w:line="276" w:lineRule="auto"/>
        <w:ind w:left="0" w:firstLine="0"/>
        <w:rPr>
          <w:rFonts w:asciiTheme="minorHAnsi" w:hAnsiTheme="minorHAnsi" w:cs="Arial"/>
          <w:sz w:val="24"/>
          <w:szCs w:val="24"/>
        </w:rPr>
      </w:pPr>
      <w:r>
        <w:rPr>
          <w:rFonts w:asciiTheme="minorHAnsi" w:hAnsiTheme="minorHAnsi" w:cs="Arial"/>
          <w:noProof/>
          <w:sz w:val="24"/>
          <w:szCs w:val="24"/>
          <w:lang w:eastAsia="pl-PL"/>
        </w:rPr>
        <w:drawing>
          <wp:inline distT="0" distB="0" distL="0" distR="0">
            <wp:extent cx="5760720" cy="4935536"/>
            <wp:effectExtent l="19050" t="0" r="0" b="0"/>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760720" cy="4935536"/>
                    </a:xfrm>
                    <a:prstGeom prst="rect">
                      <a:avLst/>
                    </a:prstGeom>
                    <a:noFill/>
                    <a:ln w="9525">
                      <a:noFill/>
                      <a:miter lim="800000"/>
                      <a:headEnd/>
                      <a:tailEnd/>
                    </a:ln>
                  </pic:spPr>
                </pic:pic>
              </a:graphicData>
            </a:graphic>
          </wp:inline>
        </w:drawing>
      </w:r>
    </w:p>
    <w:p w:rsidR="005A5B59" w:rsidRPr="00CA6AAB" w:rsidRDefault="009F144C">
      <w:pPr>
        <w:spacing w:line="276" w:lineRule="auto"/>
        <w:ind w:left="0" w:firstLine="0"/>
        <w:jc w:val="center"/>
        <w:rPr>
          <w:rFonts w:asciiTheme="minorHAnsi" w:hAnsiTheme="minorHAnsi" w:cs="Arial"/>
          <w:sz w:val="24"/>
          <w:szCs w:val="24"/>
        </w:rPr>
      </w:pPr>
      <w:r w:rsidRPr="009F144C">
        <w:rPr>
          <w:rFonts w:asciiTheme="minorHAnsi" w:hAnsiTheme="minorHAnsi" w:cs="Arial"/>
          <w:sz w:val="24"/>
          <w:szCs w:val="24"/>
        </w:rPr>
        <w:t>Diagram – maszyna stanowa dla pozostały procesów NP</w:t>
      </w:r>
    </w:p>
    <w:p w:rsidR="005A5B59" w:rsidRDefault="005A5B59">
      <w:pPr>
        <w:spacing w:line="276" w:lineRule="auto"/>
        <w:ind w:left="0" w:firstLine="0"/>
        <w:rPr>
          <w:rFonts w:asciiTheme="minorHAnsi" w:hAnsiTheme="minorHAnsi" w:cs="Arial"/>
          <w:sz w:val="24"/>
          <w:szCs w:val="24"/>
        </w:rPr>
      </w:pPr>
    </w:p>
    <w:p w:rsidR="006333B9" w:rsidRDefault="006333B9">
      <w:pPr>
        <w:spacing w:line="276" w:lineRule="auto"/>
        <w:ind w:left="0" w:firstLine="0"/>
        <w:rPr>
          <w:rFonts w:asciiTheme="minorHAnsi" w:hAnsiTheme="minorHAnsi" w:cs="Arial"/>
          <w:sz w:val="24"/>
          <w:szCs w:val="24"/>
        </w:rPr>
      </w:pPr>
      <w:r>
        <w:rPr>
          <w:rFonts w:asciiTheme="minorHAnsi" w:hAnsiTheme="minorHAnsi" w:cs="Arial"/>
          <w:sz w:val="24"/>
          <w:szCs w:val="24"/>
        </w:rPr>
        <w:t xml:space="preserve">Przedstawione </w:t>
      </w:r>
      <w:r w:rsidR="00864DB5">
        <w:rPr>
          <w:rFonts w:asciiTheme="minorHAnsi" w:hAnsiTheme="minorHAnsi" w:cs="Arial"/>
          <w:sz w:val="24"/>
          <w:szCs w:val="24"/>
        </w:rPr>
        <w:t>powyżej</w:t>
      </w:r>
      <w:r>
        <w:rPr>
          <w:rFonts w:asciiTheme="minorHAnsi" w:hAnsiTheme="minorHAnsi" w:cs="Arial"/>
          <w:sz w:val="24"/>
          <w:szCs w:val="24"/>
        </w:rPr>
        <w:t xml:space="preserve"> maszyny stanowe nie zawierają komunikatów E40 i E41 </w:t>
      </w:r>
      <w:r w:rsidR="00F77AD0">
        <w:rPr>
          <w:rFonts w:asciiTheme="minorHAnsi" w:hAnsiTheme="minorHAnsi" w:cs="Arial"/>
          <w:sz w:val="24"/>
          <w:szCs w:val="24"/>
        </w:rPr>
        <w:t>z uwagi na ich wykorzystanie wyłącznie</w:t>
      </w:r>
      <w:r w:rsidR="00864DB5">
        <w:rPr>
          <w:rFonts w:asciiTheme="minorHAnsi" w:hAnsiTheme="minorHAnsi" w:cs="Arial"/>
          <w:sz w:val="24"/>
          <w:szCs w:val="24"/>
        </w:rPr>
        <w:t xml:space="preserve"> w okresie stabilizacji.</w:t>
      </w:r>
    </w:p>
    <w:p w:rsidR="00864DB5" w:rsidRDefault="00864DB5">
      <w:pPr>
        <w:spacing w:line="276" w:lineRule="auto"/>
        <w:ind w:left="0" w:firstLine="0"/>
        <w:rPr>
          <w:rFonts w:asciiTheme="minorHAnsi" w:hAnsiTheme="minorHAnsi" w:cs="Arial"/>
          <w:sz w:val="24"/>
          <w:szCs w:val="24"/>
        </w:rPr>
      </w:pPr>
    </w:p>
    <w:p w:rsidR="00864DB5" w:rsidRDefault="00864DB5">
      <w:pPr>
        <w:spacing w:line="276" w:lineRule="auto"/>
        <w:ind w:left="0" w:firstLine="0"/>
        <w:rPr>
          <w:rFonts w:asciiTheme="minorHAnsi" w:hAnsiTheme="minorHAnsi" w:cs="Arial"/>
          <w:sz w:val="24"/>
          <w:szCs w:val="24"/>
        </w:rPr>
      </w:pPr>
      <w:r>
        <w:rPr>
          <w:rFonts w:asciiTheme="minorHAnsi" w:hAnsiTheme="minorHAnsi" w:cs="Arial"/>
          <w:sz w:val="24"/>
          <w:szCs w:val="24"/>
        </w:rPr>
        <w:t>Diagram maszyny stanowej dla zwrotu Numeru w okresie stabilizacji przedstawiony jest poniżej:</w:t>
      </w:r>
    </w:p>
    <w:p w:rsidR="006333B9" w:rsidRDefault="006333B9">
      <w:pPr>
        <w:spacing w:line="276" w:lineRule="auto"/>
        <w:ind w:left="0" w:firstLine="0"/>
        <w:rPr>
          <w:rFonts w:asciiTheme="minorHAnsi" w:hAnsiTheme="minorHAnsi" w:cs="Arial"/>
          <w:sz w:val="24"/>
          <w:szCs w:val="24"/>
        </w:rPr>
      </w:pPr>
    </w:p>
    <w:p w:rsidR="002D766F" w:rsidRDefault="00206BAB">
      <w:pPr>
        <w:spacing w:line="276" w:lineRule="auto"/>
        <w:ind w:left="0" w:firstLine="0"/>
        <w:jc w:val="center"/>
        <w:rPr>
          <w:rFonts w:asciiTheme="minorHAnsi" w:hAnsiTheme="minorHAnsi" w:cs="Arial"/>
          <w:sz w:val="24"/>
          <w:szCs w:val="24"/>
        </w:rPr>
      </w:pPr>
      <w:r w:rsidRPr="00A7371A">
        <w:rPr>
          <w:rFonts w:asciiTheme="minorHAnsi" w:hAnsiTheme="minorHAnsi" w:cs="Arial"/>
          <w:noProof/>
          <w:sz w:val="24"/>
          <w:szCs w:val="24"/>
          <w:lang w:eastAsia="pl-PL"/>
        </w:rPr>
        <w:lastRenderedPageBreak/>
        <w:drawing>
          <wp:inline distT="0" distB="0" distL="0" distR="0">
            <wp:extent cx="4054186" cy="5295066"/>
            <wp:effectExtent l="19050" t="0" r="3464"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4052572" cy="5292957"/>
                    </a:xfrm>
                    <a:prstGeom prst="rect">
                      <a:avLst/>
                    </a:prstGeom>
                    <a:noFill/>
                    <a:ln w="9525">
                      <a:noFill/>
                      <a:miter lim="800000"/>
                      <a:headEnd/>
                      <a:tailEnd/>
                    </a:ln>
                  </pic:spPr>
                </pic:pic>
              </a:graphicData>
            </a:graphic>
          </wp:inline>
        </w:drawing>
      </w:r>
    </w:p>
    <w:p w:rsidR="00864DB5" w:rsidRPr="00CA6AAB" w:rsidRDefault="00864DB5" w:rsidP="00864DB5">
      <w:pPr>
        <w:spacing w:line="276" w:lineRule="auto"/>
        <w:ind w:left="0" w:firstLine="0"/>
        <w:jc w:val="center"/>
        <w:rPr>
          <w:rFonts w:asciiTheme="minorHAnsi" w:hAnsiTheme="minorHAnsi" w:cs="Arial"/>
          <w:sz w:val="24"/>
          <w:szCs w:val="24"/>
        </w:rPr>
      </w:pPr>
      <w:r w:rsidRPr="009F144C">
        <w:rPr>
          <w:rFonts w:asciiTheme="minorHAnsi" w:hAnsiTheme="minorHAnsi" w:cs="Arial"/>
          <w:sz w:val="24"/>
          <w:szCs w:val="24"/>
        </w:rPr>
        <w:t xml:space="preserve">Diagram – maszyna stanowa dla </w:t>
      </w:r>
      <w:r>
        <w:rPr>
          <w:rFonts w:asciiTheme="minorHAnsi" w:hAnsiTheme="minorHAnsi" w:cs="Arial"/>
          <w:sz w:val="24"/>
          <w:szCs w:val="24"/>
        </w:rPr>
        <w:t>zwrotu Numeru w okresie stabilizacji</w:t>
      </w:r>
    </w:p>
    <w:p w:rsidR="002D766F" w:rsidRDefault="002D766F">
      <w:pPr>
        <w:spacing w:line="276" w:lineRule="auto"/>
        <w:ind w:left="0" w:firstLine="0"/>
        <w:jc w:val="center"/>
        <w:rPr>
          <w:rFonts w:asciiTheme="minorHAnsi" w:hAnsiTheme="minorHAnsi" w:cs="Arial"/>
          <w:sz w:val="24"/>
          <w:szCs w:val="24"/>
        </w:rPr>
      </w:pPr>
    </w:p>
    <w:p w:rsidR="004D662F" w:rsidRPr="00231BA3" w:rsidRDefault="004D662F">
      <w:pPr>
        <w:pStyle w:val="Nagwek1"/>
        <w:pageBreakBefore/>
        <w:pBdr>
          <w:top w:val="none" w:sz="0" w:space="0" w:color="auto"/>
        </w:pBdr>
        <w:ind w:left="431" w:hanging="431"/>
        <w:rPr>
          <w:rFonts w:asciiTheme="minorHAnsi" w:hAnsiTheme="minorHAnsi" w:cs="Arial"/>
          <w:b/>
          <w:color w:val="17365D"/>
          <w:lang w:val="pl-PL"/>
        </w:rPr>
      </w:pPr>
      <w:bookmarkStart w:id="481" w:name="_Toc413693387"/>
      <w:r>
        <w:rPr>
          <w:rFonts w:asciiTheme="minorHAnsi" w:hAnsiTheme="minorHAnsi" w:cs="Arial"/>
          <w:b/>
          <w:color w:val="17365D"/>
          <w:lang w:val="pl-PL"/>
        </w:rPr>
        <w:lastRenderedPageBreak/>
        <w:t>Dostępność interfejsów</w:t>
      </w:r>
      <w:r w:rsidR="00993B3F">
        <w:rPr>
          <w:rFonts w:asciiTheme="minorHAnsi" w:hAnsiTheme="minorHAnsi" w:cs="Arial"/>
          <w:b/>
          <w:color w:val="17365D"/>
          <w:lang w:val="pl-PL"/>
        </w:rPr>
        <w:t xml:space="preserve"> i </w:t>
      </w:r>
      <w:r w:rsidR="00EF1335">
        <w:rPr>
          <w:rFonts w:asciiTheme="minorHAnsi" w:hAnsiTheme="minorHAnsi" w:cs="Arial"/>
          <w:b/>
          <w:color w:val="17365D"/>
          <w:lang w:val="pl-PL"/>
        </w:rPr>
        <w:t xml:space="preserve">procesów </w:t>
      </w:r>
      <w:r w:rsidR="00993B3F">
        <w:rPr>
          <w:rFonts w:asciiTheme="minorHAnsi" w:hAnsiTheme="minorHAnsi" w:cs="Arial"/>
          <w:b/>
          <w:color w:val="17365D"/>
          <w:lang w:val="pl-PL"/>
        </w:rPr>
        <w:t xml:space="preserve">PT związanych z obsługą </w:t>
      </w:r>
      <w:r w:rsidR="00993B3F" w:rsidRPr="00231BA3">
        <w:rPr>
          <w:rFonts w:asciiTheme="minorHAnsi" w:hAnsiTheme="minorHAnsi" w:cs="Arial"/>
          <w:b/>
          <w:color w:val="17365D"/>
          <w:lang w:val="pl-PL"/>
        </w:rPr>
        <w:t>procesów przenoszenia numerów.</w:t>
      </w:r>
      <w:bookmarkEnd w:id="481"/>
      <w:r w:rsidRPr="00231BA3">
        <w:rPr>
          <w:rFonts w:asciiTheme="minorHAnsi" w:hAnsiTheme="minorHAnsi" w:cs="Arial"/>
          <w:b/>
          <w:color w:val="17365D"/>
          <w:lang w:val="pl-PL"/>
        </w:rPr>
        <w:t xml:space="preserve"> </w:t>
      </w:r>
    </w:p>
    <w:p w:rsidR="004D662F" w:rsidRPr="00CA6AAB" w:rsidRDefault="004D662F" w:rsidP="00CA6AAB">
      <w:pPr>
        <w:spacing w:line="276" w:lineRule="auto"/>
        <w:ind w:left="360" w:firstLine="0"/>
        <w:rPr>
          <w:rFonts w:asciiTheme="minorHAnsi" w:hAnsiTheme="minorHAnsi" w:cs="Arial"/>
          <w:sz w:val="24"/>
          <w:szCs w:val="24"/>
        </w:rPr>
      </w:pPr>
    </w:p>
    <w:p w:rsidR="004D662F" w:rsidRPr="00CA6AAB" w:rsidRDefault="009F144C" w:rsidP="00CA6AAB">
      <w:pPr>
        <w:spacing w:line="276" w:lineRule="auto"/>
        <w:ind w:left="360" w:firstLine="0"/>
        <w:rPr>
          <w:rFonts w:asciiTheme="minorHAnsi" w:hAnsiTheme="minorHAnsi" w:cs="Arial"/>
          <w:sz w:val="24"/>
          <w:szCs w:val="24"/>
        </w:rPr>
      </w:pPr>
      <w:r w:rsidRPr="009F144C">
        <w:rPr>
          <w:rFonts w:asciiTheme="minorHAnsi" w:hAnsiTheme="minorHAnsi" w:cs="Arial"/>
          <w:sz w:val="24"/>
          <w:szCs w:val="24"/>
        </w:rPr>
        <w:t>Dla interfejsu Systemu PLI CBD i interfejsów systemów IT Przedsiębiorców Telekomunikacyjnych związanych z realizacją wymiany komunikatów dla Spraw Przenoszenia Numerów oraz innych elementów organizacyjno-technicznych PT mających wpływ na realizację tych procesów wymagane są następujące parametry:</w:t>
      </w:r>
    </w:p>
    <w:p w:rsidR="004D662F" w:rsidRPr="00CA6AAB" w:rsidRDefault="009F144C" w:rsidP="00CA6AAB">
      <w:pPr>
        <w:pStyle w:val="Akapitzlist"/>
        <w:numPr>
          <w:ilvl w:val="0"/>
          <w:numId w:val="73"/>
        </w:numPr>
        <w:spacing w:line="276" w:lineRule="auto"/>
        <w:rPr>
          <w:rFonts w:asciiTheme="minorHAnsi" w:hAnsiTheme="minorHAnsi" w:cs="Arial"/>
          <w:sz w:val="24"/>
          <w:szCs w:val="24"/>
        </w:rPr>
      </w:pPr>
      <w:r w:rsidRPr="009F144C">
        <w:rPr>
          <w:rFonts w:asciiTheme="minorHAnsi" w:hAnsiTheme="minorHAnsi" w:cs="Arial"/>
          <w:sz w:val="24"/>
          <w:szCs w:val="24"/>
        </w:rPr>
        <w:t>Dostępność interfejsu 24/7/365.</w:t>
      </w:r>
    </w:p>
    <w:p w:rsidR="004D662F" w:rsidRPr="00CA6AAB" w:rsidRDefault="009F144C">
      <w:pPr>
        <w:pStyle w:val="Akapitzlist"/>
        <w:numPr>
          <w:ilvl w:val="0"/>
          <w:numId w:val="73"/>
        </w:numPr>
        <w:spacing w:line="276" w:lineRule="auto"/>
        <w:rPr>
          <w:rFonts w:asciiTheme="minorHAnsi" w:hAnsiTheme="minorHAnsi" w:cs="Arial"/>
          <w:sz w:val="24"/>
          <w:szCs w:val="24"/>
        </w:rPr>
      </w:pPr>
      <w:r w:rsidRPr="009F144C">
        <w:rPr>
          <w:rFonts w:asciiTheme="minorHAnsi" w:hAnsiTheme="minorHAnsi" w:cs="Arial"/>
          <w:sz w:val="24"/>
          <w:szCs w:val="24"/>
        </w:rPr>
        <w:t>Maksymalna ilość prac planowych w kwartale – 1.</w:t>
      </w:r>
    </w:p>
    <w:p w:rsidR="004D662F" w:rsidRPr="00CA6AAB" w:rsidRDefault="009F144C">
      <w:pPr>
        <w:pStyle w:val="Akapitzlist"/>
        <w:numPr>
          <w:ilvl w:val="0"/>
          <w:numId w:val="73"/>
        </w:numPr>
        <w:spacing w:line="276" w:lineRule="auto"/>
        <w:rPr>
          <w:rFonts w:asciiTheme="minorHAnsi" w:hAnsiTheme="minorHAnsi" w:cs="Arial"/>
          <w:sz w:val="24"/>
          <w:szCs w:val="24"/>
        </w:rPr>
      </w:pPr>
      <w:r w:rsidRPr="009F144C">
        <w:rPr>
          <w:rFonts w:asciiTheme="minorHAnsi" w:hAnsiTheme="minorHAnsi" w:cs="Arial"/>
          <w:sz w:val="24"/>
          <w:szCs w:val="24"/>
        </w:rPr>
        <w:t>Czas realizacji prac planowych  od godz. 00.00 do godz. 07.00.</w:t>
      </w:r>
    </w:p>
    <w:p w:rsidR="004D662F" w:rsidRPr="00CA6AAB" w:rsidRDefault="009F144C">
      <w:pPr>
        <w:pStyle w:val="Akapitzlist"/>
        <w:numPr>
          <w:ilvl w:val="0"/>
          <w:numId w:val="73"/>
        </w:numPr>
        <w:spacing w:line="276" w:lineRule="auto"/>
        <w:rPr>
          <w:rFonts w:asciiTheme="minorHAnsi" w:hAnsiTheme="minorHAnsi" w:cs="Arial"/>
          <w:sz w:val="24"/>
          <w:szCs w:val="24"/>
        </w:rPr>
      </w:pPr>
      <w:r w:rsidRPr="009F144C">
        <w:rPr>
          <w:rFonts w:asciiTheme="minorHAnsi" w:hAnsiTheme="minorHAnsi" w:cs="Arial"/>
          <w:sz w:val="24"/>
          <w:szCs w:val="24"/>
        </w:rPr>
        <w:t>Informacja o pracach planowych przekazywana z 14-dniowym wyprzedzeniem.</w:t>
      </w:r>
    </w:p>
    <w:p w:rsidR="004D662F" w:rsidRPr="00CA6AAB" w:rsidRDefault="009F144C">
      <w:pPr>
        <w:pStyle w:val="Akapitzlist"/>
        <w:numPr>
          <w:ilvl w:val="0"/>
          <w:numId w:val="73"/>
        </w:numPr>
        <w:spacing w:line="276" w:lineRule="auto"/>
        <w:rPr>
          <w:rFonts w:asciiTheme="minorHAnsi" w:hAnsiTheme="minorHAnsi" w:cs="Arial"/>
          <w:sz w:val="24"/>
          <w:szCs w:val="24"/>
        </w:rPr>
      </w:pPr>
      <w:r w:rsidRPr="009F144C">
        <w:rPr>
          <w:rFonts w:asciiTheme="minorHAnsi" w:hAnsiTheme="minorHAnsi" w:cs="Arial"/>
          <w:sz w:val="24"/>
          <w:szCs w:val="24"/>
        </w:rPr>
        <w:t>Czas reakcji na Awarie – 4 Godziny Robocze.</w:t>
      </w:r>
    </w:p>
    <w:p w:rsidR="004D662F" w:rsidRPr="00CA6AAB" w:rsidRDefault="009F144C">
      <w:pPr>
        <w:pStyle w:val="Akapitzlist"/>
        <w:numPr>
          <w:ilvl w:val="0"/>
          <w:numId w:val="73"/>
        </w:numPr>
        <w:spacing w:line="276" w:lineRule="auto"/>
        <w:rPr>
          <w:rFonts w:asciiTheme="minorHAnsi" w:hAnsiTheme="minorHAnsi" w:cs="Arial"/>
          <w:sz w:val="24"/>
          <w:szCs w:val="24"/>
        </w:rPr>
      </w:pPr>
      <w:r w:rsidRPr="009F144C">
        <w:rPr>
          <w:rFonts w:asciiTheme="minorHAnsi" w:hAnsiTheme="minorHAnsi" w:cs="Arial"/>
          <w:sz w:val="24"/>
          <w:szCs w:val="24"/>
        </w:rPr>
        <w:t>Czas usunięcia Awarii – 8 Godzin Roboczych.</w:t>
      </w:r>
    </w:p>
    <w:p w:rsidR="004D662F" w:rsidRPr="00CA6AAB" w:rsidRDefault="009F144C">
      <w:pPr>
        <w:pStyle w:val="Akapitzlist"/>
        <w:numPr>
          <w:ilvl w:val="0"/>
          <w:numId w:val="73"/>
        </w:numPr>
        <w:spacing w:line="276" w:lineRule="auto"/>
        <w:rPr>
          <w:rFonts w:asciiTheme="minorHAnsi" w:hAnsiTheme="minorHAnsi" w:cs="Arial"/>
          <w:sz w:val="24"/>
          <w:szCs w:val="24"/>
        </w:rPr>
      </w:pPr>
      <w:r w:rsidRPr="009F144C">
        <w:rPr>
          <w:rFonts w:asciiTheme="minorHAnsi" w:hAnsiTheme="minorHAnsi" w:cs="Arial"/>
          <w:sz w:val="24"/>
          <w:szCs w:val="24"/>
        </w:rPr>
        <w:t>Maksymalny czas niedostępności interfejsu – 12 godzin raz na kwartał</w:t>
      </w:r>
    </w:p>
    <w:p w:rsidR="00EF1335" w:rsidRPr="00CA6AAB" w:rsidRDefault="009F144C">
      <w:pPr>
        <w:pStyle w:val="Akapitzlist"/>
        <w:numPr>
          <w:ilvl w:val="0"/>
          <w:numId w:val="73"/>
        </w:numPr>
        <w:spacing w:line="276" w:lineRule="auto"/>
        <w:rPr>
          <w:rFonts w:asciiTheme="minorHAnsi" w:hAnsiTheme="minorHAnsi" w:cs="Arial"/>
          <w:sz w:val="24"/>
          <w:szCs w:val="24"/>
        </w:rPr>
      </w:pPr>
      <w:r w:rsidRPr="009F144C">
        <w:rPr>
          <w:rFonts w:asciiTheme="minorHAnsi" w:hAnsiTheme="minorHAnsi" w:cs="Arial"/>
          <w:sz w:val="24"/>
          <w:szCs w:val="24"/>
        </w:rPr>
        <w:t xml:space="preserve">Maksymalna ilość awarii – 1 na kwartał. </w:t>
      </w:r>
    </w:p>
    <w:p w:rsidR="004D662F" w:rsidRPr="00CA6AAB" w:rsidRDefault="009F144C">
      <w:pPr>
        <w:pStyle w:val="Akapitzlist"/>
        <w:numPr>
          <w:ilvl w:val="0"/>
          <w:numId w:val="73"/>
        </w:numPr>
        <w:spacing w:line="276" w:lineRule="auto"/>
        <w:rPr>
          <w:rFonts w:asciiTheme="minorHAnsi" w:hAnsiTheme="minorHAnsi" w:cs="Arial"/>
          <w:sz w:val="24"/>
          <w:szCs w:val="24"/>
        </w:rPr>
      </w:pPr>
      <w:r w:rsidRPr="009F144C">
        <w:rPr>
          <w:rFonts w:asciiTheme="minorHAnsi" w:hAnsiTheme="minorHAnsi" w:cs="Arial"/>
          <w:sz w:val="24"/>
          <w:szCs w:val="24"/>
        </w:rPr>
        <w:t>Nie przewiduje się kanałów awaryjnych ( e-mail, fax, telefon).</w:t>
      </w:r>
    </w:p>
    <w:p w:rsidR="004D662F" w:rsidRPr="00CA6AAB" w:rsidRDefault="004D662F">
      <w:pPr>
        <w:spacing w:line="276" w:lineRule="auto"/>
        <w:ind w:left="360" w:firstLine="0"/>
        <w:rPr>
          <w:rFonts w:asciiTheme="minorHAnsi" w:hAnsiTheme="minorHAnsi" w:cs="Arial"/>
          <w:sz w:val="24"/>
          <w:szCs w:val="24"/>
        </w:rPr>
      </w:pPr>
    </w:p>
    <w:p w:rsidR="004D662F" w:rsidRPr="00CA6AAB" w:rsidRDefault="009F144C">
      <w:pPr>
        <w:spacing w:line="276" w:lineRule="auto"/>
        <w:ind w:left="360" w:firstLine="0"/>
        <w:rPr>
          <w:rFonts w:asciiTheme="minorHAnsi" w:hAnsiTheme="minorHAnsi" w:cs="Arial"/>
          <w:sz w:val="24"/>
          <w:szCs w:val="24"/>
        </w:rPr>
      </w:pPr>
      <w:r w:rsidRPr="009F144C">
        <w:rPr>
          <w:rFonts w:asciiTheme="minorHAnsi" w:hAnsiTheme="minorHAnsi" w:cs="Arial"/>
          <w:sz w:val="24"/>
          <w:szCs w:val="24"/>
        </w:rPr>
        <w:t>Awaria interfejsu zgłoszona zostanie do Obsługi PLI CBD niezwłocznie po jej stwierdzeniu.</w:t>
      </w:r>
    </w:p>
    <w:p w:rsidR="004D662F" w:rsidRPr="00CA6AAB" w:rsidRDefault="004D662F">
      <w:pPr>
        <w:spacing w:line="276" w:lineRule="auto"/>
        <w:ind w:left="360" w:firstLine="0"/>
        <w:rPr>
          <w:rFonts w:asciiTheme="minorHAnsi" w:hAnsiTheme="minorHAnsi" w:cs="Arial"/>
          <w:sz w:val="24"/>
          <w:szCs w:val="24"/>
        </w:rPr>
      </w:pPr>
    </w:p>
    <w:p w:rsidR="004D662F" w:rsidRPr="00CA6AAB" w:rsidRDefault="009F144C">
      <w:pPr>
        <w:spacing w:line="276" w:lineRule="auto"/>
        <w:ind w:left="360" w:firstLine="0"/>
        <w:rPr>
          <w:rFonts w:asciiTheme="minorHAnsi" w:hAnsiTheme="minorHAnsi" w:cs="Arial"/>
          <w:sz w:val="24"/>
          <w:szCs w:val="24"/>
        </w:rPr>
      </w:pPr>
      <w:r w:rsidRPr="009F144C">
        <w:rPr>
          <w:rFonts w:asciiTheme="minorHAnsi" w:hAnsiTheme="minorHAnsi" w:cs="Arial"/>
          <w:sz w:val="24"/>
          <w:szCs w:val="24"/>
        </w:rPr>
        <w:t>Komunikaty związane z procesem Przenoszenia Numerów, które zostały wysłane w trakcie Awarii, zostaną wznowione w kolejności ich nadsyłania.</w:t>
      </w:r>
    </w:p>
    <w:p w:rsidR="004D662F" w:rsidRPr="00CA6AAB" w:rsidRDefault="004D662F">
      <w:pPr>
        <w:spacing w:line="276" w:lineRule="auto"/>
        <w:ind w:left="360" w:firstLine="0"/>
        <w:rPr>
          <w:rFonts w:asciiTheme="minorHAnsi" w:hAnsiTheme="minorHAnsi" w:cs="Arial"/>
          <w:sz w:val="24"/>
          <w:szCs w:val="24"/>
        </w:rPr>
      </w:pPr>
    </w:p>
    <w:p w:rsidR="006A37AC" w:rsidRPr="009C555F" w:rsidRDefault="006A37AC" w:rsidP="006A37AC">
      <w:pPr>
        <w:pStyle w:val="Nagwek1"/>
        <w:pageBreakBefore/>
        <w:pBdr>
          <w:top w:val="none" w:sz="0" w:space="0" w:color="auto"/>
        </w:pBdr>
        <w:ind w:left="431" w:hanging="431"/>
        <w:rPr>
          <w:rFonts w:asciiTheme="minorHAnsi" w:hAnsiTheme="minorHAnsi" w:cs="Arial"/>
          <w:b/>
          <w:color w:val="17365D"/>
          <w:lang w:val="pl-PL"/>
        </w:rPr>
      </w:pPr>
      <w:bookmarkStart w:id="482" w:name="_Toc413693388"/>
      <w:r>
        <w:rPr>
          <w:rFonts w:asciiTheme="minorHAnsi" w:hAnsiTheme="minorHAnsi" w:cs="Arial"/>
          <w:b/>
          <w:color w:val="17365D"/>
          <w:lang w:val="pl-PL"/>
        </w:rPr>
        <w:lastRenderedPageBreak/>
        <w:t>Załączniki</w:t>
      </w:r>
      <w:bookmarkEnd w:id="482"/>
      <w:r>
        <w:rPr>
          <w:rFonts w:asciiTheme="minorHAnsi" w:hAnsiTheme="minorHAnsi" w:cs="Arial"/>
          <w:b/>
          <w:color w:val="17365D"/>
          <w:lang w:val="pl-PL"/>
        </w:rPr>
        <w:t xml:space="preserve"> </w:t>
      </w:r>
    </w:p>
    <w:p w:rsidR="006A37AC" w:rsidRPr="006A37AC" w:rsidRDefault="006A37AC" w:rsidP="006A37AC">
      <w:pPr>
        <w:pStyle w:val="Nagwek2"/>
        <w:pBdr>
          <w:top w:val="none" w:sz="0" w:space="0" w:color="auto"/>
        </w:pBdr>
        <w:rPr>
          <w:rFonts w:asciiTheme="minorHAnsi" w:hAnsiTheme="minorHAnsi" w:cs="Arial"/>
          <w:b/>
          <w:sz w:val="28"/>
          <w:lang w:val="pl-PL"/>
        </w:rPr>
      </w:pPr>
      <w:bookmarkStart w:id="483" w:name="_Toc413693389"/>
      <w:r w:rsidRPr="006A37AC">
        <w:rPr>
          <w:rFonts w:asciiTheme="minorHAnsi" w:hAnsiTheme="minorHAnsi" w:cs="Arial"/>
          <w:b/>
          <w:sz w:val="28"/>
          <w:lang w:val="pl-PL"/>
        </w:rPr>
        <w:t>005 Słownik terminów skrótów i akronimów_PLI-CBD2</w:t>
      </w:r>
      <w:bookmarkEnd w:id="483"/>
      <w:r w:rsidRPr="006A37AC">
        <w:rPr>
          <w:rFonts w:asciiTheme="minorHAnsi" w:hAnsiTheme="minorHAnsi" w:cs="Arial"/>
          <w:b/>
          <w:sz w:val="28"/>
          <w:lang w:val="pl-PL"/>
        </w:rPr>
        <w:t xml:space="preserve"> </w:t>
      </w:r>
    </w:p>
    <w:p w:rsidR="00BD516A" w:rsidRPr="00BD516A" w:rsidRDefault="00BD516A" w:rsidP="00BD516A">
      <w:pPr>
        <w:pStyle w:val="Nagwek2"/>
        <w:pBdr>
          <w:top w:val="none" w:sz="0" w:space="0" w:color="auto"/>
        </w:pBdr>
        <w:rPr>
          <w:rFonts w:asciiTheme="minorHAnsi" w:hAnsiTheme="minorHAnsi" w:cs="Arial"/>
          <w:b/>
          <w:sz w:val="28"/>
          <w:lang w:val="pl-PL"/>
        </w:rPr>
      </w:pPr>
      <w:bookmarkStart w:id="484" w:name="_Toc403461301"/>
      <w:bookmarkStart w:id="485" w:name="_Toc403508225"/>
      <w:bookmarkStart w:id="486" w:name="_Toc403654166"/>
      <w:bookmarkStart w:id="487" w:name="_Toc403766106"/>
      <w:bookmarkStart w:id="488" w:name="_Toc413693390"/>
      <w:bookmarkEnd w:id="484"/>
      <w:bookmarkEnd w:id="485"/>
      <w:bookmarkEnd w:id="486"/>
      <w:bookmarkEnd w:id="487"/>
      <w:r w:rsidRPr="00BD516A">
        <w:rPr>
          <w:rFonts w:asciiTheme="minorHAnsi" w:hAnsiTheme="minorHAnsi" w:cs="Arial"/>
          <w:b/>
          <w:sz w:val="28"/>
          <w:lang w:val="pl-PL"/>
        </w:rPr>
        <w:t>Format i zawartość</w:t>
      </w:r>
      <w:r w:rsidR="00E559A8">
        <w:rPr>
          <w:rFonts w:asciiTheme="minorHAnsi" w:hAnsiTheme="minorHAnsi" w:cs="Arial"/>
          <w:b/>
          <w:sz w:val="28"/>
          <w:lang w:val="pl-PL"/>
        </w:rPr>
        <w:t xml:space="preserve"> komunikatów </w:t>
      </w:r>
      <w:proofErr w:type="spellStart"/>
      <w:r w:rsidR="00E559A8">
        <w:rPr>
          <w:rFonts w:asciiTheme="minorHAnsi" w:hAnsiTheme="minorHAnsi" w:cs="Arial"/>
          <w:b/>
          <w:sz w:val="28"/>
          <w:lang w:val="pl-PL"/>
        </w:rPr>
        <w:t>Exx</w:t>
      </w:r>
      <w:proofErr w:type="spellEnd"/>
      <w:r w:rsidR="00AC4FD2">
        <w:rPr>
          <w:rFonts w:asciiTheme="minorHAnsi" w:hAnsiTheme="minorHAnsi" w:cs="Arial"/>
          <w:b/>
          <w:sz w:val="28"/>
          <w:lang w:val="pl-PL"/>
        </w:rPr>
        <w:t xml:space="preserve"> dla MNP</w:t>
      </w:r>
      <w:bookmarkEnd w:id="488"/>
    </w:p>
    <w:p w:rsidR="00AC4FD2" w:rsidRPr="00BD516A" w:rsidRDefault="00AC4FD2" w:rsidP="00AC4FD2">
      <w:pPr>
        <w:pStyle w:val="Nagwek2"/>
        <w:pBdr>
          <w:top w:val="none" w:sz="0" w:space="0" w:color="auto"/>
        </w:pBdr>
        <w:rPr>
          <w:rFonts w:asciiTheme="minorHAnsi" w:hAnsiTheme="minorHAnsi" w:cs="Arial"/>
          <w:b/>
          <w:sz w:val="28"/>
          <w:lang w:val="pl-PL"/>
        </w:rPr>
      </w:pPr>
      <w:bookmarkStart w:id="489" w:name="_Toc413693391"/>
      <w:r w:rsidRPr="00BD516A">
        <w:rPr>
          <w:rFonts w:asciiTheme="minorHAnsi" w:hAnsiTheme="minorHAnsi" w:cs="Arial"/>
          <w:b/>
          <w:sz w:val="28"/>
          <w:lang w:val="pl-PL"/>
        </w:rPr>
        <w:t>Format i zawartość</w:t>
      </w:r>
      <w:r>
        <w:rPr>
          <w:rFonts w:asciiTheme="minorHAnsi" w:hAnsiTheme="minorHAnsi" w:cs="Arial"/>
          <w:b/>
          <w:sz w:val="28"/>
          <w:lang w:val="pl-PL"/>
        </w:rPr>
        <w:t xml:space="preserve"> komunikatów </w:t>
      </w:r>
      <w:proofErr w:type="spellStart"/>
      <w:r>
        <w:rPr>
          <w:rFonts w:asciiTheme="minorHAnsi" w:hAnsiTheme="minorHAnsi" w:cs="Arial"/>
          <w:b/>
          <w:sz w:val="28"/>
          <w:lang w:val="pl-PL"/>
        </w:rPr>
        <w:t>Exx</w:t>
      </w:r>
      <w:proofErr w:type="spellEnd"/>
      <w:r>
        <w:rPr>
          <w:rFonts w:asciiTheme="minorHAnsi" w:hAnsiTheme="minorHAnsi" w:cs="Arial"/>
          <w:b/>
          <w:sz w:val="28"/>
          <w:lang w:val="pl-PL"/>
        </w:rPr>
        <w:t xml:space="preserve"> dla FNP</w:t>
      </w:r>
      <w:bookmarkEnd w:id="489"/>
    </w:p>
    <w:p w:rsidR="00AC4FD2" w:rsidRDefault="00664B04" w:rsidP="00664B04">
      <w:pPr>
        <w:pStyle w:val="Nagwek2"/>
        <w:pBdr>
          <w:top w:val="none" w:sz="0" w:space="0" w:color="auto"/>
        </w:pBdr>
        <w:rPr>
          <w:rFonts w:asciiTheme="minorHAnsi" w:hAnsiTheme="minorHAnsi" w:cs="Arial"/>
          <w:b/>
          <w:sz w:val="28"/>
          <w:lang w:val="pl-PL"/>
        </w:rPr>
      </w:pPr>
      <w:bookmarkStart w:id="490" w:name="_Toc413693392"/>
      <w:r>
        <w:rPr>
          <w:rFonts w:asciiTheme="minorHAnsi" w:hAnsiTheme="minorHAnsi" w:cs="Arial"/>
          <w:b/>
          <w:sz w:val="28"/>
          <w:lang w:val="pl-PL"/>
        </w:rPr>
        <w:t xml:space="preserve">Schema komunikatów </w:t>
      </w:r>
      <w:r w:rsidR="00AC4FD2">
        <w:rPr>
          <w:rFonts w:asciiTheme="minorHAnsi" w:hAnsiTheme="minorHAnsi" w:cs="Arial"/>
          <w:b/>
          <w:sz w:val="28"/>
          <w:lang w:val="pl-PL"/>
        </w:rPr>
        <w:t>FNP</w:t>
      </w:r>
      <w:bookmarkEnd w:id="490"/>
    </w:p>
    <w:p w:rsidR="00AC4FD2" w:rsidRDefault="00AC4FD2" w:rsidP="00664B04">
      <w:pPr>
        <w:pStyle w:val="Nagwek2"/>
        <w:pBdr>
          <w:top w:val="none" w:sz="0" w:space="0" w:color="auto"/>
        </w:pBdr>
        <w:rPr>
          <w:rFonts w:asciiTheme="minorHAnsi" w:hAnsiTheme="minorHAnsi" w:cs="Arial"/>
          <w:b/>
          <w:sz w:val="28"/>
          <w:lang w:val="pl-PL"/>
        </w:rPr>
      </w:pPr>
      <w:bookmarkStart w:id="491" w:name="_Toc413693393"/>
      <w:r>
        <w:rPr>
          <w:rFonts w:asciiTheme="minorHAnsi" w:hAnsiTheme="minorHAnsi" w:cs="Arial"/>
          <w:b/>
          <w:sz w:val="28"/>
          <w:lang w:val="pl-PL"/>
        </w:rPr>
        <w:t>Schema komunikatów MNP</w:t>
      </w:r>
      <w:bookmarkEnd w:id="491"/>
    </w:p>
    <w:p w:rsidR="00664B04" w:rsidRPr="00BD516A" w:rsidRDefault="00AC4FD2" w:rsidP="00664B04">
      <w:pPr>
        <w:pStyle w:val="Nagwek2"/>
        <w:pBdr>
          <w:top w:val="none" w:sz="0" w:space="0" w:color="auto"/>
        </w:pBdr>
        <w:rPr>
          <w:rFonts w:asciiTheme="minorHAnsi" w:hAnsiTheme="minorHAnsi" w:cs="Arial"/>
          <w:b/>
          <w:sz w:val="28"/>
          <w:lang w:val="pl-PL"/>
        </w:rPr>
      </w:pPr>
      <w:bookmarkStart w:id="492" w:name="_Toc413693394"/>
      <w:r w:rsidRPr="00AC4FD2">
        <w:rPr>
          <w:rFonts w:asciiTheme="minorHAnsi" w:hAnsiTheme="minorHAnsi" w:cs="Arial"/>
          <w:b/>
          <w:sz w:val="28"/>
          <w:lang w:val="pl-PL"/>
        </w:rPr>
        <w:t>xmldsig.xsd</w:t>
      </w:r>
      <w:bookmarkEnd w:id="492"/>
    </w:p>
    <w:sectPr w:rsidR="00664B04" w:rsidRPr="00BD516A" w:rsidSect="008B2FC9">
      <w:headerReference w:type="default" r:id="rId24"/>
      <w:footerReference w:type="default" r:id="rId25"/>
      <w:headerReference w:type="first" r:id="rId26"/>
      <w:pgSz w:w="11906" w:h="16838"/>
      <w:pgMar w:top="1665" w:right="1417" w:bottom="1843" w:left="1417" w:header="708" w:footer="1190"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EAFB24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63A8" w:rsidRDefault="000063A8" w:rsidP="0091114C">
      <w:pPr>
        <w:spacing w:line="240" w:lineRule="auto"/>
      </w:pPr>
      <w:r>
        <w:separator/>
      </w:r>
    </w:p>
  </w:endnote>
  <w:endnote w:type="continuationSeparator" w:id="0">
    <w:p w:rsidR="000063A8" w:rsidRDefault="000063A8" w:rsidP="009111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2A3" w:rsidRDefault="005B22A3" w:rsidP="0091114C">
    <w:pPr>
      <w:pStyle w:val="Stopka"/>
      <w:tabs>
        <w:tab w:val="left" w:pos="4185"/>
        <w:tab w:val="center" w:pos="4896"/>
      </w:tabs>
      <w:ind w:left="0" w:firstLine="0"/>
      <w:jc w:val="center"/>
    </w:pPr>
    <w:r>
      <w:rPr>
        <w:noProof/>
      </w:rPr>
      <w:drawing>
        <wp:anchor distT="0" distB="0" distL="114300" distR="114300" simplePos="0" relativeHeight="251658752" behindDoc="1" locked="0" layoutInCell="1" allowOverlap="1">
          <wp:simplePos x="0" y="0"/>
          <wp:positionH relativeFrom="column">
            <wp:posOffset>-480695</wp:posOffset>
          </wp:positionH>
          <wp:positionV relativeFrom="paragraph">
            <wp:posOffset>-49530</wp:posOffset>
          </wp:positionV>
          <wp:extent cx="1438275" cy="552450"/>
          <wp:effectExtent l="0" t="0" r="9525" b="0"/>
          <wp:wrapNone/>
          <wp:docPr id="2" name="Obraz 12" descr="Qumak_RGB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Qumak_RGB_20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552450"/>
                  </a:xfrm>
                  <a:prstGeom prst="rect">
                    <a:avLst/>
                  </a:prstGeom>
                  <a:noFill/>
                </pic:spPr>
              </pic:pic>
            </a:graphicData>
          </a:graphic>
        </wp:anchor>
      </w:drawing>
    </w:r>
    <w:r>
      <w:rPr>
        <w:noProof/>
      </w:rPr>
      <w:drawing>
        <wp:anchor distT="0" distB="0" distL="114300" distR="114300" simplePos="0" relativeHeight="251656704" behindDoc="0" locked="0" layoutInCell="1" allowOverlap="1">
          <wp:simplePos x="0" y="0"/>
          <wp:positionH relativeFrom="column">
            <wp:posOffset>4690110</wp:posOffset>
          </wp:positionH>
          <wp:positionV relativeFrom="paragraph">
            <wp:posOffset>-22860</wp:posOffset>
          </wp:positionV>
          <wp:extent cx="873760" cy="563245"/>
          <wp:effectExtent l="0" t="0" r="2540" b="8255"/>
          <wp:wrapSquare wrapText="bothSides"/>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3760" cy="563245"/>
                  </a:xfrm>
                  <a:prstGeom prst="rect">
                    <a:avLst/>
                  </a:prstGeom>
                  <a:noFill/>
                </pic:spPr>
              </pic:pic>
            </a:graphicData>
          </a:graphic>
        </wp:anchor>
      </w:drawing>
    </w:r>
    <w:r w:rsidR="000063A8">
      <w:rPr>
        <w:noProof/>
        <w:lang w:val="en-US"/>
      </w:rPr>
      <w:pict>
        <v:shapetype id="_x0000_t32" coordsize="21600,21600" o:spt="32" o:oned="t" path="m,l21600,21600e" filled="f">
          <v:path arrowok="t" fillok="f" o:connecttype="none"/>
          <o:lock v:ext="edit" shapetype="t"/>
        </v:shapetype>
        <v:shape id="AutoShape 6" o:spid="_x0000_s2049" type="#_x0000_t32" style="position:absolute;left:0;text-align:left;margin-left:.25pt;margin-top:-9.25pt;width:432.45pt;height:.05pt;z-index:25166080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" strokecolor="#243f60" strokeweight="1pt"/>
      </w:pict>
    </w:r>
    <w:r>
      <w:rPr>
        <w:noProof/>
      </w:rPr>
      <w:drawing>
        <wp:anchor distT="0" distB="0" distL="114300" distR="114300" simplePos="0" relativeHeight="251657728" behindDoc="1" locked="0" layoutInCell="1" allowOverlap="1">
          <wp:simplePos x="0" y="0"/>
          <wp:positionH relativeFrom="column">
            <wp:posOffset>-509270</wp:posOffset>
          </wp:positionH>
          <wp:positionV relativeFrom="paragraph">
            <wp:posOffset>36830</wp:posOffset>
          </wp:positionV>
          <wp:extent cx="6657975" cy="952500"/>
          <wp:effectExtent l="0" t="0" r="9525" b="0"/>
          <wp:wrapNone/>
          <wp:docPr id="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57975" cy="952500"/>
                  </a:xfrm>
                  <a:prstGeom prst="rect">
                    <a:avLst/>
                  </a:prstGeom>
                  <a:noFill/>
                </pic:spPr>
              </pic:pic>
            </a:graphicData>
          </a:graphic>
        </wp:anchor>
      </w:drawing>
    </w:r>
    <w:r w:rsidR="00DA0783">
      <w:rPr>
        <w:rStyle w:val="Numerstrony"/>
      </w:rPr>
      <w:fldChar w:fldCharType="begin"/>
    </w:r>
    <w:r>
      <w:rPr>
        <w:rStyle w:val="Numerstrony"/>
      </w:rPr>
      <w:instrText xml:space="preserve"> PAGE </w:instrText>
    </w:r>
    <w:r w:rsidR="00DA0783">
      <w:rPr>
        <w:rStyle w:val="Numerstrony"/>
      </w:rPr>
      <w:fldChar w:fldCharType="separate"/>
    </w:r>
    <w:r w:rsidR="006C4C8B">
      <w:rPr>
        <w:rStyle w:val="Numerstrony"/>
        <w:noProof/>
      </w:rPr>
      <w:t>70</w:t>
    </w:r>
    <w:r w:rsidR="00DA0783">
      <w:rPr>
        <w:rStyle w:val="Numerstrony"/>
      </w:rPr>
      <w:fldChar w:fldCharType="end"/>
    </w:r>
    <w:r>
      <w:rPr>
        <w:rStyle w:val="Numerstrony"/>
      </w:rPr>
      <w:t>/</w:t>
    </w:r>
    <w:r w:rsidR="00DA0783">
      <w:rPr>
        <w:rStyle w:val="Numerstrony"/>
      </w:rPr>
      <w:fldChar w:fldCharType="begin"/>
    </w:r>
    <w:r>
      <w:rPr>
        <w:rStyle w:val="Numerstrony"/>
      </w:rPr>
      <w:instrText xml:space="preserve"> NUMPAGES </w:instrText>
    </w:r>
    <w:r w:rsidR="00DA0783">
      <w:rPr>
        <w:rStyle w:val="Numerstrony"/>
      </w:rPr>
      <w:fldChar w:fldCharType="separate"/>
    </w:r>
    <w:r w:rsidR="006C4C8B">
      <w:rPr>
        <w:rStyle w:val="Numerstrony"/>
        <w:noProof/>
      </w:rPr>
      <w:t>70</w:t>
    </w:r>
    <w:r w:rsidR="00DA0783">
      <w:rPr>
        <w:rStyle w:val="Numerstrony"/>
      </w:rPr>
      <w:fldChar w:fldCharType="end"/>
    </w:r>
  </w:p>
  <w:p w:rsidR="005B22A3" w:rsidRDefault="005B22A3">
    <w:pPr>
      <w:pStyle w:val="Stopka"/>
    </w:pPr>
    <w:r>
      <w:rPr>
        <w:noProof/>
      </w:rPr>
      <w:drawing>
        <wp:anchor distT="0" distB="0" distL="114300" distR="114300" simplePos="0" relativeHeight="251655680" behindDoc="0" locked="0" layoutInCell="1" allowOverlap="1">
          <wp:simplePos x="0" y="0"/>
          <wp:positionH relativeFrom="margin">
            <wp:posOffset>1014730</wp:posOffset>
          </wp:positionH>
          <wp:positionV relativeFrom="margin">
            <wp:posOffset>9930130</wp:posOffset>
          </wp:positionV>
          <wp:extent cx="1000760" cy="409575"/>
          <wp:effectExtent l="0" t="0" r="8890" b="9525"/>
          <wp:wrapSquare wrapText="bothSides"/>
          <wp:docPr id="6" name="Obraz 8" descr="papier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papierX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00760" cy="409575"/>
                  </a:xfrm>
                  <a:prstGeom prst="rect">
                    <a:avLst/>
                  </a:prstGeom>
                  <a:noFill/>
                </pic:spPr>
              </pic:pic>
            </a:graphicData>
          </a:graphic>
        </wp:anchor>
      </w:drawing>
    </w:r>
    <w:r>
      <w:rPr>
        <w:noProof/>
      </w:rPr>
      <w:drawing>
        <wp:anchor distT="0" distB="0" distL="114300" distR="114300" simplePos="0" relativeHeight="251654656" behindDoc="0" locked="0" layoutInCell="1" allowOverlap="1">
          <wp:simplePos x="0" y="0"/>
          <wp:positionH relativeFrom="margin">
            <wp:posOffset>1014730</wp:posOffset>
          </wp:positionH>
          <wp:positionV relativeFrom="margin">
            <wp:posOffset>9930130</wp:posOffset>
          </wp:positionV>
          <wp:extent cx="1000760" cy="409575"/>
          <wp:effectExtent l="0" t="0" r="8890" b="9525"/>
          <wp:wrapSquare wrapText="bothSides"/>
          <wp:docPr id="7" name="Obraz 1" descr="papier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papierX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00760" cy="409575"/>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63A8" w:rsidRDefault="000063A8" w:rsidP="0091114C">
      <w:pPr>
        <w:spacing w:line="240" w:lineRule="auto"/>
      </w:pPr>
      <w:r>
        <w:separator/>
      </w:r>
    </w:p>
  </w:footnote>
  <w:footnote w:type="continuationSeparator" w:id="0">
    <w:p w:rsidR="000063A8" w:rsidRDefault="000063A8" w:rsidP="0091114C">
      <w:pPr>
        <w:spacing w:line="240" w:lineRule="auto"/>
      </w:pPr>
      <w:r>
        <w:continuationSeparator/>
      </w:r>
    </w:p>
  </w:footnote>
  <w:footnote w:id="1">
    <w:p w:rsidR="005B22A3" w:rsidRDefault="005B22A3">
      <w:pPr>
        <w:pStyle w:val="Tekstprzypisudolnego"/>
      </w:pPr>
      <w:r>
        <w:rPr>
          <w:rStyle w:val="Odwoanieprzypisudolnego"/>
        </w:rPr>
        <w:footnoteRef/>
      </w:r>
      <w:r>
        <w:t xml:space="preserve"> </w:t>
      </w:r>
      <w:r w:rsidRPr="00522CA1">
        <w:rPr>
          <w:rFonts w:asciiTheme="minorHAnsi" w:hAnsiTheme="minorHAnsi" w:cs="Arial"/>
          <w:szCs w:val="24"/>
        </w:rPr>
        <w:t xml:space="preserve">Czas przetwarzania komunikatów </w:t>
      </w:r>
      <w:proofErr w:type="spellStart"/>
      <w:r w:rsidRPr="00522CA1">
        <w:rPr>
          <w:rFonts w:asciiTheme="minorHAnsi" w:hAnsiTheme="minorHAnsi" w:cs="Arial"/>
          <w:szCs w:val="24"/>
        </w:rPr>
        <w:t>Exx</w:t>
      </w:r>
      <w:proofErr w:type="spellEnd"/>
      <w:r w:rsidRPr="00522CA1">
        <w:rPr>
          <w:rFonts w:asciiTheme="minorHAnsi" w:hAnsiTheme="minorHAnsi" w:cs="Arial"/>
          <w:szCs w:val="24"/>
        </w:rPr>
        <w:t xml:space="preserve"> przez System PLI CBD, czyli czas od otrzymania paczki z danym komunikatem od nadawcy do czasu jego przesłania w paczce do odbiorcy, będzie wynosić max.10 minut.</w:t>
      </w:r>
    </w:p>
  </w:footnote>
  <w:footnote w:id="2">
    <w:p w:rsidR="005B22A3" w:rsidRDefault="005B22A3">
      <w:pPr>
        <w:keepLines/>
        <w:ind w:left="284" w:firstLine="0"/>
      </w:pPr>
      <w:r w:rsidRPr="00403CF7">
        <w:rPr>
          <w:rStyle w:val="Odwoanieprzypisudolnego"/>
          <w:rFonts w:asciiTheme="minorHAnsi" w:hAnsiTheme="minorHAnsi"/>
          <w:color w:val="000000" w:themeColor="text1"/>
          <w:sz w:val="24"/>
        </w:rPr>
        <w:footnoteRef/>
      </w:r>
      <w:r w:rsidRPr="00403CF7">
        <w:rPr>
          <w:rFonts w:asciiTheme="minorHAnsi" w:hAnsiTheme="minorHAnsi"/>
          <w:color w:val="000000" w:themeColor="text1"/>
          <w:sz w:val="24"/>
        </w:rPr>
        <w:t xml:space="preserve"> </w:t>
      </w:r>
      <w:r w:rsidRPr="00403CF7">
        <w:rPr>
          <w:rFonts w:asciiTheme="minorHAnsi" w:hAnsiTheme="minorHAnsi"/>
          <w:iCs/>
          <w:color w:val="000000" w:themeColor="text1"/>
          <w:szCs w:val="16"/>
        </w:rPr>
        <w:t xml:space="preserve">W przypadku, gdy w wyniku zdarzenia prawnego dwóch lub więcej </w:t>
      </w:r>
      <w:r>
        <w:rPr>
          <w:rFonts w:asciiTheme="minorHAnsi" w:hAnsiTheme="minorHAnsi"/>
          <w:iCs/>
          <w:color w:val="000000" w:themeColor="text1"/>
          <w:szCs w:val="16"/>
        </w:rPr>
        <w:t>P</w:t>
      </w:r>
      <w:r w:rsidRPr="00403CF7">
        <w:rPr>
          <w:rFonts w:asciiTheme="minorHAnsi" w:hAnsiTheme="minorHAnsi"/>
          <w:iCs/>
          <w:color w:val="000000" w:themeColor="text1"/>
          <w:szCs w:val="16"/>
        </w:rPr>
        <w:t xml:space="preserve">rzedsiębiorców </w:t>
      </w:r>
      <w:r>
        <w:rPr>
          <w:rFonts w:asciiTheme="minorHAnsi" w:hAnsiTheme="minorHAnsi"/>
          <w:iCs/>
          <w:color w:val="000000" w:themeColor="text1"/>
          <w:szCs w:val="16"/>
        </w:rPr>
        <w:t>T</w:t>
      </w:r>
      <w:r w:rsidRPr="00403CF7">
        <w:rPr>
          <w:rFonts w:asciiTheme="minorHAnsi" w:hAnsiTheme="minorHAnsi"/>
          <w:iCs/>
          <w:color w:val="000000" w:themeColor="text1"/>
          <w:szCs w:val="16"/>
        </w:rPr>
        <w:t xml:space="preserve">elekomunikacyjnych prowadzić będzie po takim zdarzeniu działalność telekomunikacyjną jako jeden </w:t>
      </w:r>
      <w:r>
        <w:rPr>
          <w:rFonts w:asciiTheme="minorHAnsi" w:hAnsiTheme="minorHAnsi"/>
          <w:iCs/>
          <w:color w:val="000000" w:themeColor="text1"/>
          <w:szCs w:val="16"/>
        </w:rPr>
        <w:t>P</w:t>
      </w:r>
      <w:r w:rsidRPr="00403CF7">
        <w:rPr>
          <w:rFonts w:asciiTheme="minorHAnsi" w:hAnsiTheme="minorHAnsi"/>
          <w:iCs/>
          <w:color w:val="000000" w:themeColor="text1"/>
          <w:szCs w:val="16"/>
        </w:rPr>
        <w:t xml:space="preserve">rzedsiębiorca </w:t>
      </w:r>
      <w:r>
        <w:rPr>
          <w:rFonts w:asciiTheme="minorHAnsi" w:hAnsiTheme="minorHAnsi"/>
          <w:iCs/>
          <w:color w:val="000000" w:themeColor="text1"/>
          <w:szCs w:val="16"/>
        </w:rPr>
        <w:t>T</w:t>
      </w:r>
      <w:r w:rsidRPr="00403CF7">
        <w:rPr>
          <w:rFonts w:asciiTheme="minorHAnsi" w:hAnsiTheme="minorHAnsi"/>
          <w:iCs/>
          <w:color w:val="000000" w:themeColor="text1"/>
          <w:szCs w:val="16"/>
        </w:rPr>
        <w:t xml:space="preserve">elekomunikacyjny (np. w związku z połączeniem spółek kapitałowych prowadzących działalność telekomunikacyjną), ten </w:t>
      </w:r>
      <w:r>
        <w:rPr>
          <w:rFonts w:asciiTheme="minorHAnsi" w:hAnsiTheme="minorHAnsi"/>
          <w:iCs/>
          <w:color w:val="000000" w:themeColor="text1"/>
          <w:szCs w:val="16"/>
        </w:rPr>
        <w:t>P</w:t>
      </w:r>
      <w:r w:rsidRPr="00403CF7">
        <w:rPr>
          <w:rFonts w:asciiTheme="minorHAnsi" w:hAnsiTheme="minorHAnsi"/>
          <w:iCs/>
          <w:color w:val="000000" w:themeColor="text1"/>
          <w:szCs w:val="16"/>
        </w:rPr>
        <w:t xml:space="preserve">rzedsiębiorca </w:t>
      </w:r>
      <w:r>
        <w:rPr>
          <w:rFonts w:asciiTheme="minorHAnsi" w:hAnsiTheme="minorHAnsi"/>
          <w:iCs/>
          <w:color w:val="000000" w:themeColor="text1"/>
          <w:szCs w:val="16"/>
        </w:rPr>
        <w:t>T</w:t>
      </w:r>
      <w:r w:rsidRPr="00403CF7">
        <w:rPr>
          <w:rFonts w:asciiTheme="minorHAnsi" w:hAnsiTheme="minorHAnsi"/>
          <w:iCs/>
          <w:color w:val="000000" w:themeColor="text1"/>
          <w:szCs w:val="16"/>
        </w:rPr>
        <w:t xml:space="preserve">elekomunikacyjny obowiązany będzie zrealizować w </w:t>
      </w:r>
      <w:r w:rsidRPr="00592DD8">
        <w:rPr>
          <w:rFonts w:asciiTheme="minorHAnsi" w:hAnsiTheme="minorHAnsi"/>
          <w:iCs/>
          <w:color w:val="000000" w:themeColor="text1"/>
          <w:szCs w:val="16"/>
        </w:rPr>
        <w:t xml:space="preserve">terminie 18 </w:t>
      </w:r>
      <w:r>
        <w:rPr>
          <w:rFonts w:asciiTheme="minorHAnsi" w:hAnsiTheme="minorHAnsi"/>
          <w:iCs/>
          <w:color w:val="000000" w:themeColor="text1"/>
          <w:szCs w:val="16"/>
        </w:rPr>
        <w:t>miesięcy</w:t>
      </w:r>
      <w:r w:rsidRPr="00403CF7">
        <w:rPr>
          <w:rFonts w:asciiTheme="minorHAnsi" w:hAnsiTheme="minorHAnsi"/>
          <w:iCs/>
          <w:color w:val="000000" w:themeColor="text1"/>
          <w:szCs w:val="16"/>
        </w:rPr>
        <w:t xml:space="preserve"> od daty powyższego zdarzenia prawnego wszystkie czynności mające na celu zapewnienie odpowiedniej komunikacji z PLI CBD przez tego </w:t>
      </w:r>
      <w:r>
        <w:rPr>
          <w:rFonts w:asciiTheme="minorHAnsi" w:hAnsiTheme="minorHAnsi"/>
          <w:iCs/>
          <w:color w:val="000000" w:themeColor="text1"/>
          <w:szCs w:val="16"/>
        </w:rPr>
        <w:t>P</w:t>
      </w:r>
      <w:r w:rsidRPr="00403CF7">
        <w:rPr>
          <w:rFonts w:asciiTheme="minorHAnsi" w:hAnsiTheme="minorHAnsi"/>
          <w:iCs/>
          <w:color w:val="000000" w:themeColor="text1"/>
          <w:szCs w:val="16"/>
        </w:rPr>
        <w:t xml:space="preserve">rzedsiębiorcę </w:t>
      </w:r>
      <w:r>
        <w:rPr>
          <w:rFonts w:asciiTheme="minorHAnsi" w:hAnsiTheme="minorHAnsi"/>
          <w:iCs/>
          <w:color w:val="000000" w:themeColor="text1"/>
          <w:szCs w:val="16"/>
        </w:rPr>
        <w:t>T</w:t>
      </w:r>
      <w:r w:rsidRPr="00403CF7">
        <w:rPr>
          <w:rFonts w:asciiTheme="minorHAnsi" w:hAnsiTheme="minorHAnsi"/>
          <w:iCs/>
          <w:color w:val="000000" w:themeColor="text1"/>
          <w:szCs w:val="16"/>
        </w:rPr>
        <w:t>elekomunikacyjnego.  </w:t>
      </w:r>
    </w:p>
  </w:footnote>
  <w:footnote w:id="3">
    <w:p w:rsidR="005B22A3" w:rsidRDefault="005B22A3">
      <w:pPr>
        <w:pStyle w:val="Tekstprzypisudolnego"/>
        <w:keepLines/>
        <w:jc w:val="both"/>
      </w:pPr>
      <w:r>
        <w:rPr>
          <w:rStyle w:val="Odwoanieprzypisudolnego"/>
        </w:rPr>
        <w:footnoteRef/>
      </w:r>
      <w:r>
        <w:t xml:space="preserve"> </w:t>
      </w:r>
      <w:r>
        <w:rPr>
          <w:rFonts w:asciiTheme="minorHAnsi" w:hAnsiTheme="minorHAnsi"/>
        </w:rPr>
        <w:t>Tryb dla</w:t>
      </w:r>
      <w:r w:rsidRPr="00A840DD">
        <w:rPr>
          <w:rFonts w:asciiTheme="minorHAnsi" w:hAnsiTheme="minorHAnsi"/>
        </w:rPr>
        <w:t xml:space="preserve"> przypadku, gdy rozwiązanie umowy o świadczenie usług telekomunikacyjnych zawartej z Dawcą następuje bez zachowania terminów wypowiedzenia określonych w rozwiązywanej umowie, przy czym wskazany termin nie może być dłuższy niż okres wypowiedzenia określony w tej umowie (wyznaczony termin nie może być dłuższy niż stosowany w trybie END) oraz dla przypadku</w:t>
      </w:r>
      <w:r>
        <w:rPr>
          <w:rFonts w:asciiTheme="minorHAnsi" w:hAnsiTheme="minorHAnsi"/>
        </w:rPr>
        <w:t>, gdy z uprawnienia korzysta</w:t>
      </w:r>
      <w:r w:rsidRPr="00A840DD">
        <w:rPr>
          <w:rFonts w:asciiTheme="minorHAnsi" w:hAnsiTheme="minorHAnsi"/>
        </w:rPr>
        <w:t xml:space="preserve"> </w:t>
      </w:r>
      <w:r w:rsidRPr="002545A0">
        <w:rPr>
          <w:rFonts w:asciiTheme="minorHAnsi" w:hAnsiTheme="minorHAnsi"/>
        </w:rPr>
        <w:t>abonent korzystając</w:t>
      </w:r>
      <w:r>
        <w:rPr>
          <w:rFonts w:asciiTheme="minorHAnsi" w:hAnsiTheme="minorHAnsi"/>
        </w:rPr>
        <w:t>y</w:t>
      </w:r>
      <w:r w:rsidRPr="00A840DD">
        <w:rPr>
          <w:rFonts w:asciiTheme="minorHAnsi" w:hAnsiTheme="minorHAnsi"/>
        </w:rPr>
        <w:t xml:space="preserve"> z usługi przedpłaconej świadczonej w ruchomej publicznej sieci </w:t>
      </w:r>
      <w:r>
        <w:rPr>
          <w:rFonts w:asciiTheme="minorHAnsi" w:hAnsiTheme="minorHAnsi"/>
        </w:rPr>
        <w:t>telekomunikacyjnej</w:t>
      </w:r>
      <w:r w:rsidRPr="00A840DD">
        <w:rPr>
          <w:rFonts w:asciiTheme="minorHAnsi" w:hAnsiTheme="minorHAnsi"/>
        </w:rPr>
        <w:t>, który udostępnił swoje dane, o k</w:t>
      </w:r>
      <w:r w:rsidRPr="003F2135">
        <w:rPr>
          <w:rFonts w:asciiTheme="minorHAnsi" w:hAnsiTheme="minorHAnsi"/>
        </w:rPr>
        <w:t xml:space="preserve">tórych mowa w art. 60a ust. 1a </w:t>
      </w:r>
      <w:r>
        <w:rPr>
          <w:rFonts w:asciiTheme="minorHAnsi" w:hAnsiTheme="minorHAnsi"/>
        </w:rPr>
        <w:t>U</w:t>
      </w:r>
      <w:r w:rsidRPr="00A840DD">
        <w:rPr>
          <w:rFonts w:asciiTheme="minorHAnsi" w:hAnsiTheme="minorHAnsi"/>
        </w:rPr>
        <w:t>stawy</w:t>
      </w:r>
      <w:r>
        <w:rPr>
          <w:rFonts w:asciiTheme="minorHAnsi" w:hAnsiTheme="minorHAnsi"/>
        </w:rPr>
        <w:t>.</w:t>
      </w:r>
    </w:p>
  </w:footnote>
  <w:footnote w:id="4">
    <w:p w:rsidR="005B22A3" w:rsidRDefault="005B22A3">
      <w:pPr>
        <w:pStyle w:val="Tekstprzypisudolnego"/>
        <w:keepLines/>
        <w:rPr>
          <w:rFonts w:asciiTheme="minorHAnsi" w:hAnsiTheme="minorHAnsi"/>
        </w:rPr>
      </w:pPr>
      <w:r w:rsidRPr="004418FA">
        <w:rPr>
          <w:rStyle w:val="Odwoanieprzypisudolnego"/>
          <w:rFonts w:asciiTheme="minorHAnsi" w:hAnsiTheme="minorHAnsi"/>
        </w:rPr>
        <w:footnoteRef/>
      </w:r>
      <w:r w:rsidRPr="004418FA">
        <w:rPr>
          <w:rFonts w:asciiTheme="minorHAnsi" w:hAnsiTheme="minorHAnsi"/>
        </w:rPr>
        <w:t xml:space="preserve"> Parametr konfigurowalny</w:t>
      </w:r>
      <w:r>
        <w:rPr>
          <w:rFonts w:asciiTheme="minorHAnsi" w:hAnsiTheme="minorHAnsi"/>
        </w:rPr>
        <w:t>, dla spraw powiązanych z Usługą Hurtową po stronie Biorcy,</w:t>
      </w:r>
      <w:r w:rsidRPr="004418FA">
        <w:rPr>
          <w:rFonts w:asciiTheme="minorHAnsi" w:hAnsiTheme="minorHAnsi"/>
        </w:rPr>
        <w:t xml:space="preserve"> z wartością początkową </w:t>
      </w:r>
      <w:r>
        <w:rPr>
          <w:rFonts w:asciiTheme="minorHAnsi" w:hAnsiTheme="minorHAnsi"/>
        </w:rPr>
        <w:t>7</w:t>
      </w:r>
      <w:r w:rsidRPr="004418FA">
        <w:rPr>
          <w:rFonts w:asciiTheme="minorHAnsi" w:hAnsiTheme="minorHAnsi"/>
        </w:rPr>
        <w:t xml:space="preserve"> Dni Roboczych</w:t>
      </w:r>
      <w:r>
        <w:rPr>
          <w:rFonts w:asciiTheme="minorHAnsi" w:hAnsiTheme="minorHAnsi"/>
        </w:rPr>
        <w:t>.</w:t>
      </w:r>
    </w:p>
  </w:footnote>
  <w:footnote w:id="5">
    <w:p w:rsidR="005B22A3" w:rsidRDefault="005B22A3">
      <w:pPr>
        <w:pStyle w:val="Tekstprzypisudolnego"/>
      </w:pPr>
      <w:r>
        <w:rPr>
          <w:rStyle w:val="Odwoanieprzypisudolnego"/>
        </w:rPr>
        <w:footnoteRef/>
      </w:r>
      <w:r>
        <w:t xml:space="preserve"> </w:t>
      </w:r>
      <w:r w:rsidRPr="00A840DD">
        <w:rPr>
          <w:rFonts w:asciiTheme="minorHAnsi" w:hAnsiTheme="minorHAnsi"/>
        </w:rPr>
        <w:t>Patrz przypis nr 2.</w:t>
      </w:r>
    </w:p>
  </w:footnote>
  <w:footnote w:id="6">
    <w:p w:rsidR="005B22A3" w:rsidRDefault="005B22A3">
      <w:pPr>
        <w:pStyle w:val="Tekstprzypisudolnego"/>
        <w:keepLines/>
        <w:rPr>
          <w:rFonts w:asciiTheme="minorHAnsi" w:hAnsiTheme="minorHAnsi"/>
        </w:rPr>
      </w:pPr>
      <w:r w:rsidRPr="004418FA">
        <w:rPr>
          <w:rStyle w:val="Odwoanieprzypisudolnego"/>
          <w:rFonts w:asciiTheme="minorHAnsi" w:hAnsiTheme="minorHAnsi"/>
        </w:rPr>
        <w:footnoteRef/>
      </w:r>
      <w:r w:rsidRPr="004418FA">
        <w:rPr>
          <w:rFonts w:asciiTheme="minorHAnsi" w:hAnsiTheme="minorHAnsi"/>
        </w:rPr>
        <w:t xml:space="preserve"> Parametr konfigurowalny</w:t>
      </w:r>
      <w:r>
        <w:rPr>
          <w:rFonts w:asciiTheme="minorHAnsi" w:hAnsiTheme="minorHAnsi"/>
        </w:rPr>
        <w:t>, dla spraw niepowiązanych z Usługą Hurtową po stronie Biorcy,</w:t>
      </w:r>
      <w:r w:rsidRPr="004418FA">
        <w:rPr>
          <w:rFonts w:asciiTheme="minorHAnsi" w:hAnsiTheme="minorHAnsi"/>
        </w:rPr>
        <w:t xml:space="preserve"> z wartością początkową </w:t>
      </w:r>
      <w:r>
        <w:rPr>
          <w:rFonts w:asciiTheme="minorHAnsi" w:hAnsiTheme="minorHAnsi"/>
        </w:rPr>
        <w:t>1</w:t>
      </w:r>
      <w:r w:rsidRPr="004418FA">
        <w:rPr>
          <w:rFonts w:asciiTheme="minorHAnsi" w:hAnsiTheme="minorHAnsi"/>
        </w:rPr>
        <w:t xml:space="preserve"> D</w:t>
      </w:r>
      <w:r>
        <w:rPr>
          <w:rFonts w:asciiTheme="minorHAnsi" w:hAnsiTheme="minorHAnsi"/>
        </w:rPr>
        <w:t>zień</w:t>
      </w:r>
      <w:r w:rsidRPr="004418FA">
        <w:rPr>
          <w:rFonts w:asciiTheme="minorHAnsi" w:hAnsiTheme="minorHAnsi"/>
        </w:rPr>
        <w:t xml:space="preserve"> Roboczy</w:t>
      </w:r>
    </w:p>
  </w:footnote>
  <w:footnote w:id="7">
    <w:p w:rsidR="005B22A3" w:rsidRDefault="005B22A3">
      <w:pPr>
        <w:pStyle w:val="Tekstprzypisudolnego"/>
      </w:pPr>
      <w:r>
        <w:rPr>
          <w:rStyle w:val="Odwoanieprzypisudolnego"/>
        </w:rPr>
        <w:footnoteRef/>
      </w:r>
      <w:r>
        <w:t xml:space="preserve"> </w:t>
      </w:r>
      <w:r w:rsidRPr="00FD2840">
        <w:rPr>
          <w:rFonts w:asciiTheme="minorHAnsi" w:hAnsiTheme="minorHAnsi"/>
        </w:rPr>
        <w:t>Patrz przypis nr 2.</w:t>
      </w:r>
    </w:p>
  </w:footnote>
  <w:footnote w:id="8">
    <w:p w:rsidR="005B22A3" w:rsidRDefault="005B22A3">
      <w:pPr>
        <w:pStyle w:val="Tekstprzypisudolnego"/>
        <w:keepLines/>
      </w:pPr>
      <w:r>
        <w:rPr>
          <w:rStyle w:val="Odwoanieprzypisudolnego"/>
        </w:rPr>
        <w:footnoteRef/>
      </w:r>
      <w:r>
        <w:t xml:space="preserve"> </w:t>
      </w:r>
      <w:r w:rsidRPr="00467604">
        <w:rPr>
          <w:rFonts w:asciiTheme="minorHAnsi" w:hAnsiTheme="minorHAnsi"/>
        </w:rPr>
        <w:t>Ze względu na stosowane praktyki rynkowe konieczne jest wprowadzenie funkcjonalności "najwcześniejszej Daty Przeniesienia Numeru", aby NP było możliwe w niektórych przypadkach (chodzi o uniemożliwienie wskazania zbyt krótkiej daty przeniesienia, niemożliw</w:t>
      </w:r>
      <w:r>
        <w:rPr>
          <w:rFonts w:asciiTheme="minorHAnsi" w:hAnsiTheme="minorHAnsi"/>
        </w:rPr>
        <w:t xml:space="preserve">ej do realizacji przez Biorcę). </w:t>
      </w:r>
      <w:r w:rsidRPr="00467604">
        <w:rPr>
          <w:rFonts w:asciiTheme="minorHAnsi" w:hAnsiTheme="minorHAnsi"/>
        </w:rPr>
        <w:t xml:space="preserve">Problem dotyczy głównie sieci stacjonarnych. </w:t>
      </w:r>
      <w:r>
        <w:rPr>
          <w:rFonts w:asciiTheme="minorHAnsi" w:hAnsiTheme="minorHAnsi"/>
        </w:rPr>
        <w:t xml:space="preserve">Dla numeracji </w:t>
      </w:r>
      <w:proofErr w:type="spellStart"/>
      <w:r>
        <w:rPr>
          <w:rFonts w:asciiTheme="minorHAnsi" w:hAnsiTheme="minorHAnsi"/>
        </w:rPr>
        <w:t>niegeograficznej</w:t>
      </w:r>
      <w:proofErr w:type="spellEnd"/>
      <w:r>
        <w:rPr>
          <w:rFonts w:asciiTheme="minorHAnsi" w:hAnsiTheme="minorHAnsi"/>
        </w:rPr>
        <w:t xml:space="preserve"> w sieciach </w:t>
      </w:r>
      <w:r w:rsidRPr="00467604">
        <w:rPr>
          <w:rFonts w:asciiTheme="minorHAnsi" w:hAnsiTheme="minorHAnsi"/>
        </w:rPr>
        <w:t>ruchomych należy wskazywać dzień następny</w:t>
      </w:r>
      <w:r>
        <w:rPr>
          <w:rFonts w:asciiTheme="minorHAnsi" w:hAnsiTheme="minorHAnsi"/>
        </w:rPr>
        <w:t xml:space="preserve"> po dniu w którym wysyłany jest komunikat E03 </w:t>
      </w:r>
      <w:r w:rsidRPr="00467604">
        <w:rPr>
          <w:rFonts w:asciiTheme="minorHAnsi" w:hAnsiTheme="minorHAnsi"/>
        </w:rPr>
        <w:t>.</w:t>
      </w:r>
    </w:p>
  </w:footnote>
  <w:footnote w:id="9">
    <w:p w:rsidR="005B22A3" w:rsidRDefault="005B22A3">
      <w:pPr>
        <w:pStyle w:val="Tekstprzypisudolnego"/>
      </w:pPr>
      <w:r>
        <w:rPr>
          <w:rStyle w:val="Odwoanieprzypisudolnego"/>
        </w:rPr>
        <w:footnoteRef/>
      </w:r>
      <w:r>
        <w:t xml:space="preserve"> </w:t>
      </w:r>
      <w:r w:rsidRPr="00FD2840">
        <w:rPr>
          <w:rFonts w:asciiTheme="minorHAnsi" w:hAnsiTheme="minorHAnsi"/>
        </w:rPr>
        <w:t>Patrz przypis nr 2.</w:t>
      </w:r>
    </w:p>
  </w:footnote>
  <w:footnote w:id="10">
    <w:p w:rsidR="005B22A3" w:rsidRDefault="005B22A3">
      <w:pPr>
        <w:pStyle w:val="Tekstprzypisudolnego"/>
        <w:keepLines/>
        <w:rPr>
          <w:rFonts w:asciiTheme="minorHAnsi" w:hAnsiTheme="minorHAnsi"/>
        </w:rPr>
      </w:pPr>
      <w:r w:rsidRPr="003F0CF6">
        <w:rPr>
          <w:rStyle w:val="Odwoanieprzypisudolnego"/>
          <w:rFonts w:asciiTheme="minorHAnsi" w:hAnsiTheme="minorHAnsi"/>
        </w:rPr>
        <w:footnoteRef/>
      </w:r>
      <w:r w:rsidRPr="003F0CF6">
        <w:rPr>
          <w:rFonts w:asciiTheme="minorHAnsi" w:hAnsiTheme="minorHAnsi"/>
        </w:rPr>
        <w:t xml:space="preserve"> Parametr konfigurowalny, dla spraw powiązanych z Usługą Hurtową po stronie Biorcy, z wartością początkową 7 Dni Roboczych</w:t>
      </w:r>
    </w:p>
  </w:footnote>
  <w:footnote w:id="11">
    <w:p w:rsidR="005B22A3" w:rsidRDefault="005B22A3">
      <w:pPr>
        <w:pStyle w:val="Tekstprzypisudolnego"/>
        <w:keepLines/>
      </w:pPr>
      <w:r w:rsidRPr="003F0CF6">
        <w:rPr>
          <w:rStyle w:val="Odwoanieprzypisudolnego"/>
          <w:rFonts w:asciiTheme="minorHAnsi" w:hAnsiTheme="minorHAnsi"/>
        </w:rPr>
        <w:footnoteRef/>
      </w:r>
      <w:r w:rsidRPr="003F0CF6">
        <w:rPr>
          <w:rFonts w:asciiTheme="minorHAnsi" w:hAnsiTheme="minorHAnsi"/>
        </w:rPr>
        <w:t xml:space="preserve"> Parametr konfigurowalny, dla spraw niepowiązanych z Usługą Hurtową po stronie Biorcy, z wartością początkową 1 Dzień Roboczy</w:t>
      </w:r>
    </w:p>
  </w:footnote>
  <w:footnote w:id="12">
    <w:p w:rsidR="005B22A3" w:rsidRDefault="005B22A3">
      <w:pPr>
        <w:pStyle w:val="Tekstprzypisudolnego"/>
      </w:pPr>
      <w:r>
        <w:rPr>
          <w:rStyle w:val="Odwoanieprzypisudolnego"/>
        </w:rPr>
        <w:footnoteRef/>
      </w:r>
      <w:r>
        <w:t xml:space="preserve"> </w:t>
      </w:r>
      <w:r w:rsidRPr="00FD2840">
        <w:rPr>
          <w:rFonts w:asciiTheme="minorHAnsi" w:hAnsiTheme="minorHAnsi"/>
        </w:rPr>
        <w:t>Patrz przypis nr 2.</w:t>
      </w:r>
    </w:p>
  </w:footnote>
  <w:footnote w:id="13">
    <w:p w:rsidR="005B22A3" w:rsidRDefault="005B22A3">
      <w:pPr>
        <w:pStyle w:val="Tekstprzypisudolnego"/>
      </w:pPr>
      <w:r>
        <w:rPr>
          <w:rStyle w:val="Odwoanieprzypisudolnego"/>
        </w:rPr>
        <w:footnoteRef/>
      </w:r>
      <w:r>
        <w:t xml:space="preserve"> </w:t>
      </w:r>
      <w:r w:rsidRPr="00FD2840">
        <w:rPr>
          <w:rFonts w:asciiTheme="minorHAnsi" w:hAnsiTheme="minorHAnsi"/>
        </w:rPr>
        <w:t>Patrz przypis nr 2.</w:t>
      </w:r>
    </w:p>
  </w:footnote>
  <w:footnote w:id="14">
    <w:p w:rsidR="005B22A3" w:rsidRDefault="005B22A3">
      <w:pPr>
        <w:pStyle w:val="Tekstprzypisudolnego"/>
        <w:keepLines/>
        <w:rPr>
          <w:rFonts w:asciiTheme="minorHAnsi" w:hAnsiTheme="minorHAnsi"/>
        </w:rPr>
      </w:pPr>
      <w:r w:rsidRPr="003F0CF6">
        <w:rPr>
          <w:rStyle w:val="Odwoanieprzypisudolnego"/>
          <w:rFonts w:asciiTheme="minorHAnsi" w:hAnsiTheme="minorHAnsi"/>
        </w:rPr>
        <w:footnoteRef/>
      </w:r>
      <w:r w:rsidRPr="003F0CF6">
        <w:rPr>
          <w:rFonts w:asciiTheme="minorHAnsi" w:hAnsiTheme="minorHAnsi"/>
        </w:rPr>
        <w:t xml:space="preserve"> Parametr konfigurowalny, dla spraw powiązanych z Usługą Hurtową po stronie Biorcy, z wartością początkową 7 Dni Roboczych</w:t>
      </w:r>
    </w:p>
  </w:footnote>
  <w:footnote w:id="15">
    <w:p w:rsidR="005B22A3" w:rsidRDefault="005B22A3">
      <w:pPr>
        <w:pStyle w:val="Tekstprzypisudolnego"/>
        <w:keepLines/>
        <w:rPr>
          <w:rFonts w:asciiTheme="minorHAnsi" w:hAnsiTheme="minorHAnsi"/>
        </w:rPr>
      </w:pPr>
      <w:r w:rsidRPr="004418FA">
        <w:rPr>
          <w:rStyle w:val="Odwoanieprzypisudolnego"/>
          <w:rFonts w:asciiTheme="minorHAnsi" w:hAnsiTheme="minorHAnsi"/>
        </w:rPr>
        <w:footnoteRef/>
      </w:r>
      <w:r w:rsidRPr="004418FA">
        <w:rPr>
          <w:rFonts w:asciiTheme="minorHAnsi" w:hAnsiTheme="minorHAnsi"/>
        </w:rPr>
        <w:t xml:space="preserve"> Parametr konfigurowalny</w:t>
      </w:r>
      <w:r>
        <w:rPr>
          <w:rFonts w:asciiTheme="minorHAnsi" w:hAnsiTheme="minorHAnsi"/>
        </w:rPr>
        <w:t>, dla spraw niepowiązanych z Usługą Hurtową po stronie Biorcy,</w:t>
      </w:r>
      <w:r w:rsidRPr="004418FA">
        <w:rPr>
          <w:rFonts w:asciiTheme="minorHAnsi" w:hAnsiTheme="minorHAnsi"/>
        </w:rPr>
        <w:t xml:space="preserve"> z wartością początkową </w:t>
      </w:r>
      <w:r>
        <w:rPr>
          <w:rFonts w:asciiTheme="minorHAnsi" w:hAnsiTheme="minorHAnsi"/>
        </w:rPr>
        <w:t>1</w:t>
      </w:r>
      <w:r w:rsidRPr="004418FA">
        <w:rPr>
          <w:rFonts w:asciiTheme="minorHAnsi" w:hAnsiTheme="minorHAnsi"/>
        </w:rPr>
        <w:t xml:space="preserve"> D</w:t>
      </w:r>
      <w:r>
        <w:rPr>
          <w:rFonts w:asciiTheme="minorHAnsi" w:hAnsiTheme="minorHAnsi"/>
        </w:rPr>
        <w:t>zień</w:t>
      </w:r>
      <w:r w:rsidRPr="004418FA">
        <w:rPr>
          <w:rFonts w:asciiTheme="minorHAnsi" w:hAnsiTheme="minorHAnsi"/>
        </w:rPr>
        <w:t xml:space="preserve"> Roboczy</w:t>
      </w:r>
    </w:p>
  </w:footnote>
  <w:footnote w:id="16">
    <w:p w:rsidR="005B22A3" w:rsidRDefault="005B22A3">
      <w:pPr>
        <w:pStyle w:val="Tekstprzypisudolnego"/>
      </w:pPr>
      <w:r>
        <w:rPr>
          <w:rStyle w:val="Odwoanieprzypisudolnego"/>
        </w:rPr>
        <w:footnoteRef/>
      </w:r>
      <w:r>
        <w:t xml:space="preserve"> </w:t>
      </w:r>
      <w:r w:rsidRPr="00FD2840">
        <w:rPr>
          <w:rFonts w:asciiTheme="minorHAnsi" w:hAnsiTheme="minorHAnsi"/>
        </w:rPr>
        <w:t>Patrz przypis nr 2.</w:t>
      </w:r>
    </w:p>
  </w:footnote>
  <w:footnote w:id="17">
    <w:p w:rsidR="005B22A3" w:rsidRDefault="005B22A3">
      <w:pPr>
        <w:pStyle w:val="Tekstprzypisudolnego"/>
      </w:pPr>
      <w:r>
        <w:rPr>
          <w:rStyle w:val="Odwoanieprzypisudolnego"/>
        </w:rPr>
        <w:footnoteRef/>
      </w:r>
      <w:r>
        <w:t xml:space="preserve"> </w:t>
      </w:r>
      <w:r w:rsidRPr="00CB21D4">
        <w:rPr>
          <w:rFonts w:asciiTheme="minorHAnsi" w:hAnsiTheme="minorHAnsi"/>
        </w:rPr>
        <w:t>Dawca dla trybu DAY w pierwszej kolejności stosuje podstawowy zapis (potwierdzenie Daty Przeniesienia), a dopiero jeśli nie można zastosować tej daty (data z przeszłości), to wskazuje datę bieżącą albo datę następnego dnia</w:t>
      </w:r>
      <w:r>
        <w:rPr>
          <w:rFonts w:asciiTheme="minorHAnsi" w:hAnsiTheme="minorHAnsi"/>
        </w:rPr>
        <w:t>.</w:t>
      </w:r>
    </w:p>
  </w:footnote>
  <w:footnote w:id="18">
    <w:p w:rsidR="005B22A3" w:rsidRDefault="005B22A3">
      <w:pPr>
        <w:pStyle w:val="Tekstprzypisudolnego"/>
      </w:pPr>
      <w:r>
        <w:rPr>
          <w:rStyle w:val="Odwoanieprzypisudolnego"/>
        </w:rPr>
        <w:footnoteRef/>
      </w:r>
      <w:r>
        <w:t xml:space="preserve"> </w:t>
      </w:r>
      <w:r w:rsidRPr="004418FA">
        <w:rPr>
          <w:rFonts w:asciiTheme="minorHAnsi" w:hAnsiTheme="minorHAnsi"/>
        </w:rPr>
        <w:t>Parametr konfigurowalny</w:t>
      </w:r>
      <w:r>
        <w:rPr>
          <w:rFonts w:asciiTheme="minorHAnsi" w:hAnsiTheme="minorHAnsi"/>
        </w:rPr>
        <w:t xml:space="preserve"> z wartością początkową 14 dni kalendarzowych. </w:t>
      </w:r>
    </w:p>
  </w:footnote>
  <w:footnote w:id="19">
    <w:p w:rsidR="005B22A3" w:rsidRDefault="005B22A3">
      <w:pPr>
        <w:pStyle w:val="Tekstprzypisudolnego"/>
        <w:keepLines/>
        <w:rPr>
          <w:rFonts w:asciiTheme="minorHAnsi" w:hAnsiTheme="minorHAnsi"/>
        </w:rPr>
      </w:pPr>
      <w:r w:rsidRPr="00A10265">
        <w:rPr>
          <w:rStyle w:val="Odwoanieprzypisudolnego"/>
          <w:rFonts w:asciiTheme="minorHAnsi" w:hAnsiTheme="minorHAnsi"/>
        </w:rPr>
        <w:footnoteRef/>
      </w:r>
      <w:r w:rsidRPr="00A10265">
        <w:rPr>
          <w:rFonts w:asciiTheme="minorHAnsi" w:hAnsiTheme="minorHAnsi"/>
        </w:rPr>
        <w:t xml:space="preserve"> </w:t>
      </w:r>
      <w:r>
        <w:rPr>
          <w:rFonts w:asciiTheme="minorHAnsi" w:hAnsiTheme="minorHAnsi"/>
        </w:rPr>
        <w:t xml:space="preserve">Zarządzanie informacjami o zawieszeniu obowiązku realizacji procesu Przenoszenia Numerów dla danego typu numeracji jest realizowane na poziomie zarządzania Przedsiębiorcami Telekomunikacyjnymi.  </w:t>
      </w:r>
    </w:p>
  </w:footnote>
  <w:footnote w:id="20">
    <w:p w:rsidR="005B22A3" w:rsidRDefault="005B22A3">
      <w:pPr>
        <w:pStyle w:val="Tekstprzypisudolnego"/>
        <w:keepLines/>
      </w:pPr>
      <w:r>
        <w:rPr>
          <w:rStyle w:val="Odwoanieprzypisudolnego"/>
        </w:rPr>
        <w:footnoteRef/>
      </w:r>
      <w:r>
        <w:t xml:space="preserve"> </w:t>
      </w:r>
      <w:r>
        <w:rPr>
          <w:rFonts w:asciiTheme="minorHAnsi" w:hAnsiTheme="minorHAnsi"/>
        </w:rPr>
        <w:t>Zarządzanie informacjami o wyłączeniu danego typu numeracji / danego zakresu numeracji / danego typu numeracji jest realizowane na poziomie zarządzania numeracją, więcej na temat typów numeracji znajduje się w rozdziale 4.3.</w:t>
      </w:r>
    </w:p>
  </w:footnote>
  <w:footnote w:id="21">
    <w:p w:rsidR="005B22A3" w:rsidRPr="00F57C00" w:rsidRDefault="005B22A3">
      <w:pPr>
        <w:pStyle w:val="Tekstprzypisudolnego"/>
        <w:rPr>
          <w:rFonts w:asciiTheme="minorHAnsi" w:hAnsiTheme="minorHAnsi"/>
        </w:rPr>
      </w:pPr>
      <w:r>
        <w:rPr>
          <w:rStyle w:val="Odwoanieprzypisudolnego"/>
        </w:rPr>
        <w:footnoteRef/>
      </w:r>
      <w:r>
        <w:t xml:space="preserve"> </w:t>
      </w:r>
      <w:r>
        <w:rPr>
          <w:rFonts w:asciiTheme="minorHAnsi" w:hAnsiTheme="minorHAnsi"/>
        </w:rPr>
        <w:t>W ramach pkt.</w:t>
      </w:r>
      <w:r w:rsidR="00DA0783">
        <w:rPr>
          <w:rFonts w:asciiTheme="minorHAnsi" w:hAnsiTheme="minorHAnsi"/>
        </w:rPr>
        <w:fldChar w:fldCharType="begin"/>
      </w:r>
      <w:r>
        <w:rPr>
          <w:rFonts w:asciiTheme="minorHAnsi" w:hAnsiTheme="minorHAnsi"/>
        </w:rPr>
        <w:instrText xml:space="preserve"> REF _Ref403646087 \r \h </w:instrText>
      </w:r>
      <w:r w:rsidR="00DA0783">
        <w:rPr>
          <w:rFonts w:asciiTheme="minorHAnsi" w:hAnsiTheme="minorHAnsi"/>
        </w:rPr>
      </w:r>
      <w:r w:rsidR="00DA0783">
        <w:rPr>
          <w:rFonts w:asciiTheme="minorHAnsi" w:hAnsiTheme="minorHAnsi"/>
        </w:rPr>
        <w:fldChar w:fldCharType="separate"/>
      </w:r>
      <w:r>
        <w:rPr>
          <w:rFonts w:asciiTheme="minorHAnsi" w:hAnsiTheme="minorHAnsi"/>
        </w:rPr>
        <w:t>9</w:t>
      </w:r>
      <w:r w:rsidR="00DA0783">
        <w:rPr>
          <w:rFonts w:asciiTheme="minorHAnsi" w:hAnsiTheme="minorHAnsi"/>
        </w:rPr>
        <w:fldChar w:fldCharType="end"/>
      </w:r>
      <w:r>
        <w:rPr>
          <w:rFonts w:asciiTheme="minorHAnsi" w:hAnsiTheme="minorHAnsi"/>
        </w:rPr>
        <w:t xml:space="preserve"> znajduje się maszyna stanowa dla spraw związanych z Przenoszeniem Numerów.</w:t>
      </w:r>
    </w:p>
  </w:footnote>
  <w:footnote w:id="22">
    <w:p w:rsidR="005B22A3" w:rsidRDefault="005B22A3">
      <w:pPr>
        <w:pStyle w:val="Tekstprzypisudolnego"/>
      </w:pPr>
      <w:r>
        <w:rPr>
          <w:rStyle w:val="Odwoanieprzypisudolnego"/>
        </w:rPr>
        <w:footnoteRef/>
      </w:r>
      <w:r>
        <w:t xml:space="preserve"> </w:t>
      </w:r>
      <w:r w:rsidRPr="000C7E07">
        <w:rPr>
          <w:rFonts w:asciiTheme="minorHAnsi" w:hAnsiTheme="minorHAnsi"/>
        </w:rPr>
        <w:t xml:space="preserve">Termin ważności </w:t>
      </w:r>
      <w:r>
        <w:rPr>
          <w:rFonts w:asciiTheme="minorHAnsi" w:hAnsiTheme="minorHAnsi"/>
        </w:rPr>
        <w:t>S</w:t>
      </w:r>
      <w:r w:rsidRPr="000C7E07">
        <w:rPr>
          <w:rFonts w:asciiTheme="minorHAnsi" w:hAnsiTheme="minorHAnsi"/>
        </w:rPr>
        <w:t xml:space="preserve">prawy NP </w:t>
      </w:r>
      <w:r>
        <w:rPr>
          <w:rFonts w:asciiTheme="minorHAnsi" w:hAnsiTheme="minorHAnsi"/>
        </w:rPr>
        <w:t xml:space="preserve">– </w:t>
      </w:r>
      <w:r w:rsidRPr="000C7E07">
        <w:rPr>
          <w:rFonts w:asciiTheme="minorHAnsi" w:hAnsiTheme="minorHAnsi"/>
        </w:rPr>
        <w:t>120 dni kalendarzowych od dnia wygenerowania komunikatu E03 przez Biorcę.</w:t>
      </w:r>
    </w:p>
  </w:footnote>
  <w:footnote w:id="23">
    <w:p w:rsidR="005B22A3" w:rsidRPr="003E6762" w:rsidRDefault="005B22A3">
      <w:pPr>
        <w:pStyle w:val="Tekstprzypisudolnego"/>
        <w:rPr>
          <w:rFonts w:asciiTheme="minorHAnsi" w:hAnsiTheme="minorHAnsi"/>
        </w:rPr>
      </w:pPr>
      <w:r>
        <w:rPr>
          <w:rStyle w:val="Odwoanieprzypisudolnego"/>
        </w:rPr>
        <w:footnoteRef/>
      </w:r>
      <w:r>
        <w:t xml:space="preserve"> </w:t>
      </w:r>
      <w:r>
        <w:rPr>
          <w:rFonts w:asciiTheme="minorHAnsi" w:hAnsiTheme="minorHAnsi"/>
        </w:rPr>
        <w:t xml:space="preserve">Na 10 minut składa się czas potrzebny na: przyjęcie paczki z komunikatami, walidacje paczki z komunikatami, zapisanie danych, weryfikację komunikatów, przygotowanie komunikatu do przesłania, przygotowanie paczki z komunikatami, weryfikacja zgodności paczki z komunikatami ze </w:t>
      </w:r>
      <w:proofErr w:type="spellStart"/>
      <w:r>
        <w:rPr>
          <w:rFonts w:asciiTheme="minorHAnsi" w:hAnsiTheme="minorHAnsi"/>
        </w:rPr>
        <w:t>schemą</w:t>
      </w:r>
      <w:proofErr w:type="spellEnd"/>
      <w:r>
        <w:rPr>
          <w:rFonts w:asciiTheme="minorHAnsi" w:hAnsiTheme="minorHAnsi"/>
        </w:rPr>
        <w:t xml:space="preserve">, wywołanie </w:t>
      </w:r>
      <w:proofErr w:type="spellStart"/>
      <w:r>
        <w:rPr>
          <w:rFonts w:asciiTheme="minorHAnsi" w:hAnsiTheme="minorHAnsi"/>
        </w:rPr>
        <w:t>webserwisu</w:t>
      </w:r>
      <w:proofErr w:type="spellEnd"/>
      <w:r>
        <w:rPr>
          <w:rFonts w:asciiTheme="minorHAnsi" w:hAnsiTheme="minorHAnsi"/>
        </w:rPr>
        <w:t xml:space="preserve"> Przedsiębiorcy Telekomunikacyjnego i przekazanie paczki z komunikatami. </w:t>
      </w:r>
    </w:p>
  </w:footnote>
  <w:footnote w:id="24">
    <w:p w:rsidR="005B22A3" w:rsidRDefault="005B22A3">
      <w:pPr>
        <w:pStyle w:val="Tekstprzypisudolnego"/>
        <w:keepLines/>
        <w:rPr>
          <w:rFonts w:asciiTheme="minorHAnsi" w:hAnsiTheme="minorHAnsi"/>
        </w:rPr>
      </w:pPr>
      <w:r>
        <w:rPr>
          <w:rStyle w:val="Odwoanieprzypisudolnego"/>
        </w:rPr>
        <w:footnoteRef/>
      </w:r>
      <w:r>
        <w:t xml:space="preserve"> </w:t>
      </w:r>
      <w:r>
        <w:rPr>
          <w:rFonts w:asciiTheme="minorHAnsi" w:hAnsiTheme="minorHAnsi"/>
        </w:rPr>
        <w:t>Udzielenie pełnomocnictwa jest obligatoryjne w trybie DAY. Brak pełnomocnictwa dla sprawy w trybie DAY będzie skutkował odesłaniem przez System PLI CBD komunikatu E16 z odpowiednim kodem i zamknięciem sprawy.</w:t>
      </w:r>
    </w:p>
  </w:footnote>
  <w:footnote w:id="25">
    <w:p w:rsidR="005B22A3" w:rsidRDefault="005B22A3">
      <w:pPr>
        <w:pStyle w:val="Tekstprzypisudolnego"/>
        <w:keepLines/>
        <w:rPr>
          <w:rFonts w:asciiTheme="minorHAnsi" w:hAnsiTheme="minorHAnsi"/>
        </w:rPr>
      </w:pPr>
      <w:r>
        <w:rPr>
          <w:rStyle w:val="Odwoanieprzypisudolnego"/>
        </w:rPr>
        <w:footnoteRef/>
      </w:r>
      <w:r>
        <w:t xml:space="preserve"> </w:t>
      </w:r>
      <w:r>
        <w:rPr>
          <w:rFonts w:asciiTheme="minorHAnsi" w:hAnsiTheme="minorHAnsi"/>
        </w:rPr>
        <w:t xml:space="preserve">Brak pełnomocnictwa dla sprawy NP powiązanej z Usługa Hurtową po stronie Biorcy będzie skutkował odesłaniem przez System PLI CBD komunikatu E16 z odpowiednim kodem i zamknięciem sprawy. </w:t>
      </w:r>
    </w:p>
  </w:footnote>
  <w:footnote w:id="26">
    <w:p w:rsidR="005B22A3" w:rsidRDefault="005B22A3">
      <w:pPr>
        <w:pStyle w:val="Tekstprzypisudolnego"/>
        <w:keepLines/>
      </w:pPr>
      <w:r>
        <w:rPr>
          <w:rStyle w:val="Odwoanieprzypisudolnego"/>
        </w:rPr>
        <w:footnoteRef/>
      </w:r>
      <w:r>
        <w:t xml:space="preserve"> </w:t>
      </w:r>
      <w:r w:rsidRPr="00A40501">
        <w:rPr>
          <w:rFonts w:asciiTheme="minorHAnsi" w:hAnsiTheme="minorHAnsi"/>
          <w:szCs w:val="24"/>
        </w:rPr>
        <w:t xml:space="preserve">W tym przypadku w komunikacie E03 </w:t>
      </w:r>
      <w:proofErr w:type="spellStart"/>
      <w:r w:rsidRPr="00A40501">
        <w:rPr>
          <w:rFonts w:asciiTheme="minorHAnsi" w:hAnsiTheme="minorHAnsi"/>
          <w:szCs w:val="24"/>
        </w:rPr>
        <w:t>tag</w:t>
      </w:r>
      <w:proofErr w:type="spellEnd"/>
      <w:r w:rsidRPr="00A40501">
        <w:rPr>
          <w:rFonts w:asciiTheme="minorHAnsi" w:hAnsiTheme="minorHAnsi"/>
          <w:szCs w:val="24"/>
        </w:rPr>
        <w:t xml:space="preserve"> case-document-1-id (Numer Wniosku o Przeniesienie Numeru) </w:t>
      </w:r>
      <w:r>
        <w:rPr>
          <w:rFonts w:asciiTheme="minorHAnsi" w:hAnsiTheme="minorHAnsi"/>
          <w:szCs w:val="24"/>
        </w:rPr>
        <w:t>musi</w:t>
      </w:r>
      <w:r w:rsidRPr="00A40501">
        <w:rPr>
          <w:rFonts w:asciiTheme="minorHAnsi" w:hAnsiTheme="minorHAnsi"/>
          <w:szCs w:val="24"/>
        </w:rPr>
        <w:t xml:space="preserve"> być jednakowy dla wszystkich spraw. </w:t>
      </w:r>
    </w:p>
  </w:footnote>
  <w:footnote w:id="27">
    <w:p w:rsidR="005B22A3" w:rsidRDefault="005B22A3">
      <w:pPr>
        <w:pStyle w:val="Tekstprzypisudolnego"/>
        <w:keepLines/>
      </w:pPr>
      <w:r>
        <w:rPr>
          <w:rStyle w:val="Odwoanieprzypisudolnego"/>
        </w:rPr>
        <w:footnoteRef/>
      </w:r>
      <w:r>
        <w:t xml:space="preserve"> </w:t>
      </w:r>
      <w:r w:rsidRPr="00FC543F">
        <w:rPr>
          <w:rFonts w:asciiTheme="minorHAnsi" w:hAnsiTheme="minorHAnsi"/>
        </w:rPr>
        <w:t xml:space="preserve">W przypadku powiązania Sprawy NP z </w:t>
      </w:r>
      <w:r>
        <w:rPr>
          <w:rFonts w:asciiTheme="minorHAnsi" w:hAnsiTheme="minorHAnsi"/>
        </w:rPr>
        <w:t xml:space="preserve">Usługą Hurtową po stronie Biorcy, Numer / Numery podane w komunikacie E03 powinny być zgodnie z Numerem / Numerami podanymi w zamówieniu na Usługę Hurtowa u Operatora Infrastrukturalnego. </w:t>
      </w:r>
    </w:p>
  </w:footnote>
  <w:footnote w:id="28">
    <w:p w:rsidR="005B22A3" w:rsidRDefault="005B22A3">
      <w:pPr>
        <w:pStyle w:val="Tekstprzypisudolnego"/>
        <w:keepLines/>
      </w:pPr>
      <w:r>
        <w:rPr>
          <w:rStyle w:val="Odwoanieprzypisudolnego"/>
        </w:rPr>
        <w:footnoteRef/>
      </w:r>
      <w:r>
        <w:t xml:space="preserve"> </w:t>
      </w:r>
      <w:r w:rsidRPr="00640509">
        <w:rPr>
          <w:rFonts w:asciiTheme="minorHAnsi" w:hAnsiTheme="minorHAnsi"/>
        </w:rPr>
        <w:t xml:space="preserve">W przypadku powiązania Sprawy NP z </w:t>
      </w:r>
      <w:r>
        <w:rPr>
          <w:rFonts w:asciiTheme="minorHAnsi" w:hAnsiTheme="minorHAnsi"/>
        </w:rPr>
        <w:t>Usługą Hurtową po stronie Biorcy Numer / Numery podane w komunikacie E03 powinny być zgodnie z Numerem / Numerami podanymi w zamówieniu na Usługę Hurtową u Operatora Infrastrukturalnego.</w:t>
      </w:r>
    </w:p>
  </w:footnote>
  <w:footnote w:id="29">
    <w:p w:rsidR="005B22A3" w:rsidRDefault="005B22A3">
      <w:pPr>
        <w:keepLines/>
        <w:spacing w:line="276" w:lineRule="auto"/>
        <w:ind w:left="0" w:firstLine="0"/>
        <w:rPr>
          <w:rFonts w:asciiTheme="minorHAnsi" w:hAnsiTheme="minorHAnsi" w:cs="Arial"/>
        </w:rPr>
      </w:pPr>
      <w:r w:rsidRPr="00815703">
        <w:rPr>
          <w:rStyle w:val="Odwoanieprzypisudolnego"/>
        </w:rPr>
        <w:footnoteRef/>
      </w:r>
      <w:r w:rsidRPr="00815703">
        <w:rPr>
          <w:rFonts w:cs="Arial"/>
        </w:rPr>
        <w:t xml:space="preserve"> </w:t>
      </w:r>
      <w:r>
        <w:rPr>
          <w:rFonts w:asciiTheme="minorHAnsi" w:hAnsiTheme="minorHAnsi"/>
        </w:rPr>
        <w:t>Biorca zawsze wskazuje Dawcę i jest to weryfikowane przez System PLI CBD</w:t>
      </w:r>
      <w:r w:rsidRPr="006D2898">
        <w:rPr>
          <w:rFonts w:asciiTheme="minorHAnsi" w:hAnsiTheme="minorHAnsi"/>
        </w:rPr>
        <w:t>.</w:t>
      </w:r>
      <w:r>
        <w:rPr>
          <w:rFonts w:asciiTheme="minorHAnsi" w:hAnsiTheme="minorHAnsi"/>
        </w:rPr>
        <w:t xml:space="preserve"> W przypadku nieprawidłowego wskazania odsyłany jest komunikat E16 z odpowiednim kodem.</w:t>
      </w:r>
      <w:r w:rsidRPr="00EB2435">
        <w:rPr>
          <w:rFonts w:asciiTheme="minorHAnsi" w:hAnsiTheme="minorHAnsi"/>
        </w:rPr>
        <w:t xml:space="preserve"> </w:t>
      </w:r>
    </w:p>
    <w:p w:rsidR="005B22A3" w:rsidRPr="00815703" w:rsidRDefault="005B22A3" w:rsidP="006038E3">
      <w:pPr>
        <w:spacing w:line="276" w:lineRule="auto"/>
        <w:ind w:left="0" w:firstLine="0"/>
        <w:rPr>
          <w:rFonts w:cs="Arial"/>
        </w:rPr>
      </w:pPr>
    </w:p>
  </w:footnote>
  <w:footnote w:id="30">
    <w:p w:rsidR="005B22A3" w:rsidRDefault="005B22A3">
      <w:pPr>
        <w:keepLines/>
        <w:spacing w:line="276" w:lineRule="auto"/>
        <w:ind w:left="0" w:firstLine="0"/>
        <w:rPr>
          <w:rFonts w:asciiTheme="minorHAnsi" w:hAnsiTheme="minorHAnsi" w:cs="Arial"/>
        </w:rPr>
      </w:pPr>
      <w:r>
        <w:rPr>
          <w:rStyle w:val="Odwoanieprzypisudolnego"/>
        </w:rPr>
        <w:footnoteRef/>
      </w:r>
      <w:r>
        <w:t xml:space="preserve"> </w:t>
      </w:r>
      <w:r w:rsidRPr="006D2898">
        <w:rPr>
          <w:rFonts w:asciiTheme="minorHAnsi" w:hAnsiTheme="minorHAnsi" w:cs="Arial"/>
        </w:rPr>
        <w:t xml:space="preserve">W sieciach stacjonarnych, gdy do świadczenia usług konieczna jest </w:t>
      </w:r>
      <w:r>
        <w:rPr>
          <w:rFonts w:asciiTheme="minorHAnsi" w:hAnsiTheme="minorHAnsi" w:cs="Arial"/>
        </w:rPr>
        <w:t>U</w:t>
      </w:r>
      <w:r w:rsidRPr="006D2898">
        <w:rPr>
          <w:rFonts w:asciiTheme="minorHAnsi" w:hAnsiTheme="minorHAnsi" w:cs="Arial"/>
        </w:rPr>
        <w:t xml:space="preserve">sługa </w:t>
      </w:r>
      <w:r>
        <w:rPr>
          <w:rFonts w:asciiTheme="minorHAnsi" w:hAnsiTheme="minorHAnsi" w:cs="Arial"/>
        </w:rPr>
        <w:t>H</w:t>
      </w:r>
      <w:r w:rsidRPr="006D2898">
        <w:rPr>
          <w:rFonts w:asciiTheme="minorHAnsi" w:hAnsiTheme="minorHAnsi" w:cs="Arial"/>
        </w:rPr>
        <w:t xml:space="preserve">urtowa LLU lub następuje zmiana </w:t>
      </w:r>
      <w:r>
        <w:rPr>
          <w:rFonts w:asciiTheme="minorHAnsi" w:hAnsiTheme="minorHAnsi" w:cs="Arial"/>
        </w:rPr>
        <w:t>O</w:t>
      </w:r>
      <w:r w:rsidRPr="006D2898">
        <w:rPr>
          <w:rFonts w:asciiTheme="minorHAnsi" w:hAnsiTheme="minorHAnsi" w:cs="Arial"/>
        </w:rPr>
        <w:t xml:space="preserve">peratora, która wymaga przełączenia galwanicznego </w:t>
      </w:r>
      <w:r>
        <w:rPr>
          <w:rFonts w:asciiTheme="minorHAnsi" w:hAnsiTheme="minorHAnsi" w:cs="Arial"/>
        </w:rPr>
        <w:t>należy wskazać wnioskowaną godzinę Przeniesienia Numeru.</w:t>
      </w:r>
      <w:r w:rsidRPr="00404AAC">
        <w:rPr>
          <w:rFonts w:asciiTheme="minorHAnsi" w:hAnsiTheme="minorHAnsi" w:cs="Arial"/>
        </w:rPr>
        <w:t xml:space="preserve"> </w:t>
      </w:r>
      <w:r>
        <w:rPr>
          <w:rFonts w:asciiTheme="minorHAnsi" w:hAnsiTheme="minorHAnsi" w:cs="Arial"/>
        </w:rPr>
        <w:t>W sieciach ruchomych oraz w przypadkach przeniesień w ramach sieci stacjonarnych nie wymagających przełączeń galwanicznych konieczne jest wskazanie godziny 00:00. W przypadku sieci ruchomych i sieci stacjonarnych dla spraw nie wymagających przełączeń galwanicznych, Przeniesienie Numeru następuje w godzinach 0:00 – 3:00 (przy czym System PLI CBD nie będzie weryfikował podanej godziny – nie będzie jej uwzględniał). W początkowym okresie (obecne postanowienia Rozporządzenia) dla sieci stacjonarnych dla przeniesień nie wymagających przełączeń galwanicznych Przeniesienie Numeru następuje w ciągu 24 godzin.</w:t>
      </w:r>
    </w:p>
    <w:p w:rsidR="005B22A3" w:rsidRDefault="005B22A3" w:rsidP="00835DF8">
      <w:pPr>
        <w:pStyle w:val="Tekstprzypisudolnego"/>
      </w:pPr>
    </w:p>
  </w:footnote>
  <w:footnote w:id="31">
    <w:p w:rsidR="005B22A3" w:rsidRDefault="005B22A3">
      <w:pPr>
        <w:pStyle w:val="Tekstprzypisudolnego"/>
        <w:keepLines/>
        <w:rPr>
          <w:rFonts w:asciiTheme="minorHAnsi" w:hAnsiTheme="minorHAnsi"/>
        </w:rPr>
      </w:pPr>
      <w:r w:rsidRPr="009F144C">
        <w:rPr>
          <w:rStyle w:val="Odwoanieprzypisudolnego"/>
          <w:rFonts w:asciiTheme="minorHAnsi" w:hAnsiTheme="minorHAnsi"/>
        </w:rPr>
        <w:footnoteRef/>
      </w:r>
      <w:r w:rsidRPr="009F144C">
        <w:rPr>
          <w:rFonts w:asciiTheme="minorHAnsi" w:hAnsiTheme="minorHAnsi"/>
        </w:rPr>
        <w:t xml:space="preserve"> </w:t>
      </w:r>
      <w:r>
        <w:rPr>
          <w:rFonts w:asciiTheme="minorHAnsi" w:hAnsiTheme="minorHAnsi"/>
        </w:rPr>
        <w:t>W przypadku numeracji stacjonarnej</w:t>
      </w:r>
      <w:r w:rsidRPr="009F144C">
        <w:rPr>
          <w:rFonts w:asciiTheme="minorHAnsi" w:hAnsiTheme="minorHAnsi"/>
        </w:rPr>
        <w:t xml:space="preserve"> </w:t>
      </w:r>
      <w:r w:rsidRPr="009F144C">
        <w:rPr>
          <w:rFonts w:asciiTheme="minorHAnsi" w:hAnsiTheme="minorHAnsi" w:cs="Arial"/>
          <w:szCs w:val="24"/>
        </w:rPr>
        <w:t xml:space="preserve">wprowadzana powinna być wartość </w:t>
      </w:r>
      <w:proofErr w:type="spellStart"/>
      <w:r w:rsidRPr="009F144C">
        <w:rPr>
          <w:rFonts w:asciiTheme="minorHAnsi" w:hAnsiTheme="minorHAnsi" w:cs="Arial"/>
          <w:szCs w:val="24"/>
        </w:rPr>
        <w:t>postpaid</w:t>
      </w:r>
      <w:proofErr w:type="spellEnd"/>
      <w:r w:rsidRPr="009F144C">
        <w:rPr>
          <w:rFonts w:asciiTheme="minorHAnsi" w:hAnsiTheme="minorHAnsi" w:cs="Arial"/>
          <w:szCs w:val="24"/>
        </w:rPr>
        <w:t xml:space="preserve">. </w:t>
      </w:r>
    </w:p>
  </w:footnote>
  <w:footnote w:id="32">
    <w:p w:rsidR="005B22A3" w:rsidRDefault="005B22A3">
      <w:pPr>
        <w:pStyle w:val="Tekstprzypisudolnego"/>
        <w:keepLines/>
      </w:pPr>
      <w:r>
        <w:rPr>
          <w:rStyle w:val="Odwoanieprzypisudolnego"/>
        </w:rPr>
        <w:footnoteRef/>
      </w:r>
      <w:r>
        <w:t xml:space="preserve"> </w:t>
      </w:r>
      <w:r w:rsidRPr="005A1E76">
        <w:rPr>
          <w:rFonts w:asciiTheme="minorHAnsi" w:hAnsiTheme="minorHAnsi"/>
        </w:rPr>
        <w:t xml:space="preserve">Numer </w:t>
      </w:r>
      <w:proofErr w:type="spellStart"/>
      <w:r w:rsidRPr="005A1E76">
        <w:rPr>
          <w:rFonts w:asciiTheme="minorHAnsi" w:hAnsiTheme="minorHAnsi"/>
        </w:rPr>
        <w:t>Rutingowy</w:t>
      </w:r>
      <w:proofErr w:type="spellEnd"/>
      <w:r w:rsidRPr="005A1E76">
        <w:rPr>
          <w:rFonts w:asciiTheme="minorHAnsi" w:hAnsiTheme="minorHAnsi"/>
        </w:rPr>
        <w:t xml:space="preserve"> jest obowiązkow</w:t>
      </w:r>
      <w:r>
        <w:rPr>
          <w:rFonts w:asciiTheme="minorHAnsi" w:hAnsiTheme="minorHAnsi"/>
        </w:rPr>
        <w:t xml:space="preserve">y </w:t>
      </w:r>
      <w:r w:rsidRPr="005A1E76">
        <w:rPr>
          <w:rFonts w:asciiTheme="minorHAnsi" w:hAnsiTheme="minorHAnsi"/>
        </w:rPr>
        <w:t>jeżeli Operator Infrastrukturalny</w:t>
      </w:r>
      <w:r>
        <w:rPr>
          <w:rFonts w:asciiTheme="minorHAnsi" w:hAnsiTheme="minorHAnsi"/>
        </w:rPr>
        <w:t xml:space="preserve"> realizuje na </w:t>
      </w:r>
      <w:r w:rsidRPr="00771ACD">
        <w:rPr>
          <w:rFonts w:asciiTheme="minorHAnsi" w:hAnsiTheme="minorHAnsi"/>
        </w:rPr>
        <w:t xml:space="preserve">danym Numerze </w:t>
      </w:r>
      <w:r>
        <w:rPr>
          <w:rFonts w:asciiTheme="minorHAnsi" w:hAnsiTheme="minorHAnsi"/>
        </w:rPr>
        <w:t>zamówienie na U</w:t>
      </w:r>
      <w:r w:rsidRPr="00771ACD">
        <w:rPr>
          <w:rFonts w:asciiTheme="minorHAnsi" w:hAnsiTheme="minorHAnsi"/>
        </w:rPr>
        <w:t>sługę</w:t>
      </w:r>
      <w:r>
        <w:rPr>
          <w:rFonts w:asciiTheme="minorHAnsi" w:hAnsiTheme="minorHAnsi"/>
        </w:rPr>
        <w:t xml:space="preserve"> Hurtową</w:t>
      </w:r>
      <w:r w:rsidRPr="00771ACD">
        <w:rPr>
          <w:rFonts w:asciiTheme="minorHAnsi" w:hAnsiTheme="minorHAnsi"/>
        </w:rPr>
        <w:t xml:space="preserve"> WLR</w:t>
      </w:r>
      <w:r w:rsidRPr="005A1E76">
        <w:rPr>
          <w:rFonts w:asciiTheme="minorHAnsi" w:hAnsiTheme="minorHAnsi"/>
        </w:rPr>
        <w:t>, a Numer ten nie należy do zakresu numeracji przydzielonego przez UKE Operatorowi Infrastrukturalnemu lub udostępnionego Operatorowi Infrastrukturalnemu przez innego PT.</w:t>
      </w:r>
    </w:p>
  </w:footnote>
  <w:footnote w:id="33">
    <w:p w:rsidR="005B22A3" w:rsidRDefault="005B22A3">
      <w:pPr>
        <w:pStyle w:val="HTML-wstpniesformatowany"/>
        <w:keepNext/>
        <w:keepLines/>
        <w:tabs>
          <w:tab w:val="clear" w:pos="916"/>
          <w:tab w:val="clear" w:pos="1832"/>
          <w:tab w:val="clear" w:pos="2748"/>
          <w:tab w:val="clear" w:pos="3664"/>
          <w:tab w:val="clear" w:pos="8244"/>
          <w:tab w:val="clear" w:pos="9160"/>
          <w:tab w:val="left" w:pos="540"/>
          <w:tab w:val="left" w:pos="9072"/>
        </w:tabs>
        <w:jc w:val="both"/>
        <w:outlineLvl w:val="0"/>
        <w:rPr>
          <w:rFonts w:asciiTheme="minorHAnsi" w:hAnsiTheme="minorHAnsi" w:cs="Arial"/>
          <w:color w:val="000000" w:themeColor="text1"/>
        </w:rPr>
      </w:pPr>
      <w:r w:rsidRPr="00AF42C4">
        <w:rPr>
          <w:rStyle w:val="Odwoanieprzypisudolnego"/>
          <w:rFonts w:asciiTheme="minorHAnsi" w:hAnsiTheme="minorHAnsi"/>
        </w:rPr>
        <w:footnoteRef/>
      </w:r>
      <w:r w:rsidRPr="00AF42C4">
        <w:rPr>
          <w:rFonts w:asciiTheme="minorHAnsi" w:hAnsiTheme="minorHAnsi"/>
        </w:rPr>
        <w:t xml:space="preserve"> </w:t>
      </w:r>
      <w:r w:rsidRPr="00AF42C4">
        <w:rPr>
          <w:rFonts w:asciiTheme="minorHAnsi" w:hAnsiTheme="minorHAnsi" w:cs="Arial"/>
          <w:color w:val="000000" w:themeColor="text1"/>
        </w:rPr>
        <w:t>Przebieg sprawy bez pełnomocnictwa wygląda następująco:</w:t>
      </w:r>
    </w:p>
    <w:p w:rsidR="005B22A3" w:rsidRDefault="005B22A3">
      <w:pPr>
        <w:pStyle w:val="HTML-wstpniesformatowany"/>
        <w:keepNext/>
        <w:keepLines/>
        <w:numPr>
          <w:ilvl w:val="0"/>
          <w:numId w:val="43"/>
        </w:numPr>
        <w:tabs>
          <w:tab w:val="clear" w:pos="916"/>
          <w:tab w:val="clear" w:pos="1832"/>
          <w:tab w:val="clear" w:pos="2748"/>
          <w:tab w:val="clear" w:pos="3664"/>
          <w:tab w:val="clear" w:pos="8244"/>
          <w:tab w:val="clear" w:pos="9160"/>
          <w:tab w:val="left" w:pos="540"/>
          <w:tab w:val="left" w:pos="9072"/>
        </w:tabs>
        <w:jc w:val="both"/>
        <w:outlineLvl w:val="0"/>
        <w:rPr>
          <w:rFonts w:asciiTheme="minorHAnsi" w:hAnsiTheme="minorHAnsi" w:cs="Arial"/>
          <w:color w:val="000000" w:themeColor="text1"/>
        </w:rPr>
      </w:pPr>
      <w:r w:rsidRPr="00AF42C4">
        <w:rPr>
          <w:rFonts w:asciiTheme="minorHAnsi" w:hAnsiTheme="minorHAnsi" w:cs="Arial"/>
          <w:color w:val="000000" w:themeColor="text1"/>
        </w:rPr>
        <w:t>Biorca przesyła do Systemu PLI CBD komunikat E03</w:t>
      </w:r>
    </w:p>
    <w:p w:rsidR="005B22A3" w:rsidRDefault="005B22A3">
      <w:pPr>
        <w:pStyle w:val="HTML-wstpniesformatowany"/>
        <w:keepNext/>
        <w:keepLines/>
        <w:numPr>
          <w:ilvl w:val="0"/>
          <w:numId w:val="43"/>
        </w:numPr>
        <w:tabs>
          <w:tab w:val="clear" w:pos="916"/>
          <w:tab w:val="clear" w:pos="1832"/>
          <w:tab w:val="clear" w:pos="2748"/>
          <w:tab w:val="clear" w:pos="3664"/>
          <w:tab w:val="clear" w:pos="8244"/>
          <w:tab w:val="clear" w:pos="9160"/>
          <w:tab w:val="left" w:pos="540"/>
          <w:tab w:val="left" w:pos="9072"/>
        </w:tabs>
        <w:jc w:val="both"/>
        <w:outlineLvl w:val="0"/>
        <w:rPr>
          <w:rFonts w:asciiTheme="minorHAnsi" w:hAnsiTheme="minorHAnsi" w:cs="Arial"/>
          <w:color w:val="000000" w:themeColor="text1"/>
        </w:rPr>
      </w:pPr>
      <w:r w:rsidRPr="00AF42C4">
        <w:rPr>
          <w:rFonts w:asciiTheme="minorHAnsi" w:hAnsiTheme="minorHAnsi" w:cs="Arial"/>
          <w:color w:val="000000" w:themeColor="text1"/>
        </w:rPr>
        <w:t>System PLI CBD przesyła komunikat E03 do Dawcy</w:t>
      </w:r>
    </w:p>
    <w:p w:rsidR="005B22A3" w:rsidRDefault="005B22A3">
      <w:pPr>
        <w:pStyle w:val="HTML-wstpniesformatowany"/>
        <w:keepNext/>
        <w:keepLines/>
        <w:numPr>
          <w:ilvl w:val="0"/>
          <w:numId w:val="43"/>
        </w:numPr>
        <w:tabs>
          <w:tab w:val="clear" w:pos="916"/>
          <w:tab w:val="clear" w:pos="1832"/>
          <w:tab w:val="clear" w:pos="2748"/>
          <w:tab w:val="clear" w:pos="3664"/>
          <w:tab w:val="clear" w:pos="8244"/>
          <w:tab w:val="clear" w:pos="9160"/>
          <w:tab w:val="left" w:pos="540"/>
          <w:tab w:val="left" w:pos="9072"/>
        </w:tabs>
        <w:jc w:val="both"/>
        <w:outlineLvl w:val="0"/>
        <w:rPr>
          <w:rFonts w:asciiTheme="minorHAnsi" w:hAnsiTheme="minorHAnsi" w:cs="Arial"/>
          <w:color w:val="000000" w:themeColor="text1"/>
        </w:rPr>
      </w:pPr>
      <w:r w:rsidRPr="00AF42C4">
        <w:rPr>
          <w:rFonts w:asciiTheme="minorHAnsi" w:hAnsiTheme="minorHAnsi" w:cs="Arial"/>
          <w:color w:val="000000" w:themeColor="text1"/>
        </w:rPr>
        <w:t>Klient udaje się do Dawcy</w:t>
      </w:r>
    </w:p>
    <w:p w:rsidR="005B22A3" w:rsidRDefault="005B22A3">
      <w:pPr>
        <w:pStyle w:val="HTML-wstpniesformatowany"/>
        <w:keepNext/>
        <w:keepLines/>
        <w:numPr>
          <w:ilvl w:val="0"/>
          <w:numId w:val="43"/>
        </w:numPr>
        <w:tabs>
          <w:tab w:val="clear" w:pos="916"/>
          <w:tab w:val="clear" w:pos="1832"/>
          <w:tab w:val="clear" w:pos="2748"/>
          <w:tab w:val="clear" w:pos="3664"/>
          <w:tab w:val="clear" w:pos="8244"/>
          <w:tab w:val="clear" w:pos="9160"/>
          <w:tab w:val="left" w:pos="540"/>
          <w:tab w:val="left" w:pos="9072"/>
        </w:tabs>
        <w:jc w:val="both"/>
        <w:outlineLvl w:val="0"/>
        <w:rPr>
          <w:rFonts w:asciiTheme="minorHAnsi" w:hAnsiTheme="minorHAnsi" w:cs="Arial"/>
          <w:color w:val="000000" w:themeColor="text1"/>
        </w:rPr>
      </w:pPr>
      <w:r w:rsidRPr="00AF42C4">
        <w:rPr>
          <w:rFonts w:asciiTheme="minorHAnsi" w:hAnsiTheme="minorHAnsi" w:cs="Arial"/>
          <w:color w:val="000000" w:themeColor="text1"/>
        </w:rPr>
        <w:t>Dawca przesyła do Systemu PLI CBD komunikat E06</w:t>
      </w:r>
    </w:p>
    <w:p w:rsidR="005B22A3" w:rsidRDefault="005B22A3">
      <w:pPr>
        <w:pStyle w:val="HTML-wstpniesformatowany"/>
        <w:keepNext/>
        <w:keepLines/>
        <w:numPr>
          <w:ilvl w:val="0"/>
          <w:numId w:val="43"/>
        </w:numPr>
        <w:tabs>
          <w:tab w:val="clear" w:pos="916"/>
          <w:tab w:val="clear" w:pos="1832"/>
          <w:tab w:val="clear" w:pos="2748"/>
          <w:tab w:val="clear" w:pos="3664"/>
          <w:tab w:val="clear" w:pos="8244"/>
          <w:tab w:val="clear" w:pos="9160"/>
          <w:tab w:val="left" w:pos="540"/>
          <w:tab w:val="left" w:pos="9072"/>
        </w:tabs>
        <w:jc w:val="both"/>
        <w:outlineLvl w:val="0"/>
        <w:rPr>
          <w:rFonts w:asciiTheme="minorHAnsi" w:hAnsiTheme="minorHAnsi" w:cs="Arial"/>
          <w:color w:val="000000" w:themeColor="text1"/>
        </w:rPr>
      </w:pPr>
      <w:r w:rsidRPr="00AF42C4">
        <w:rPr>
          <w:rFonts w:asciiTheme="minorHAnsi" w:hAnsiTheme="minorHAnsi" w:cs="Arial"/>
          <w:color w:val="000000" w:themeColor="text1"/>
        </w:rPr>
        <w:t>… dalej przebieg jest identyczny ja</w:t>
      </w:r>
      <w:r>
        <w:rPr>
          <w:rFonts w:asciiTheme="minorHAnsi" w:hAnsiTheme="minorHAnsi" w:cs="Arial"/>
          <w:color w:val="000000" w:themeColor="text1"/>
        </w:rPr>
        <w:t>k dla sprawy z pełnomocnictwem</w:t>
      </w:r>
    </w:p>
    <w:p w:rsidR="005B22A3" w:rsidRDefault="005B22A3">
      <w:pPr>
        <w:pStyle w:val="Tekstprzypisudolnego"/>
        <w:keepLines/>
        <w:rPr>
          <w:rFonts w:asciiTheme="minorHAnsi" w:hAnsiTheme="minorHAnsi"/>
        </w:rPr>
      </w:pPr>
      <w:r w:rsidRPr="00AF42C4">
        <w:rPr>
          <w:rFonts w:asciiTheme="minorHAnsi" w:hAnsiTheme="minorHAnsi" w:cs="Arial"/>
          <w:color w:val="000000" w:themeColor="text1"/>
        </w:rPr>
        <w:t xml:space="preserve">Sprawa bez pełnomocnictwa, w stanie wysłano E03, jest zamykana przez System PLI </w:t>
      </w:r>
      <w:r w:rsidRPr="001753C4">
        <w:rPr>
          <w:rFonts w:asciiTheme="minorHAnsi" w:hAnsiTheme="minorHAnsi" w:cs="Arial"/>
          <w:color w:val="000000" w:themeColor="text1"/>
        </w:rPr>
        <w:t>CBD po 120 dniach</w:t>
      </w:r>
      <w:r w:rsidRPr="00AF42C4">
        <w:rPr>
          <w:rFonts w:asciiTheme="minorHAnsi" w:hAnsiTheme="minorHAnsi" w:cs="Arial"/>
          <w:color w:val="000000" w:themeColor="text1"/>
        </w:rPr>
        <w:t xml:space="preserve"> od przesłania komunikatu E03.</w:t>
      </w:r>
    </w:p>
  </w:footnote>
  <w:footnote w:id="34">
    <w:p w:rsidR="005B22A3" w:rsidRDefault="005B22A3">
      <w:pPr>
        <w:pStyle w:val="Tekstprzypisudolnego"/>
        <w:keepLines/>
        <w:rPr>
          <w:rFonts w:asciiTheme="minorHAnsi" w:hAnsiTheme="minorHAnsi"/>
        </w:rPr>
      </w:pPr>
      <w:r>
        <w:rPr>
          <w:rStyle w:val="Odwoanieprzypisudolnego"/>
        </w:rPr>
        <w:footnoteRef/>
      </w:r>
      <w:r>
        <w:t xml:space="preserve"> </w:t>
      </w:r>
      <w:r>
        <w:rPr>
          <w:rFonts w:asciiTheme="minorHAnsi" w:hAnsiTheme="minorHAnsi"/>
        </w:rPr>
        <w:t xml:space="preserve">W przypadku, gdy dla trybu END lub EOP, wyznaczona Umowna Data realizacji Przeniesienia Numeru wypadnie w sobotę, lub dzień ustawowo wolny od pracy, wówczas Dawca wyznacza pierwszy Dzień Roboczy po tej dacie jako Umowny Dzień Przeniesienia Numeru. Jeśli data ta przekracza 120 dni kalendarzowych od wygenerowania komunikatu E03, wówczas Dawca odrzuca wniosek komunikatem E17 z odpowiednim kodem. </w:t>
      </w:r>
    </w:p>
  </w:footnote>
  <w:footnote w:id="35">
    <w:p w:rsidR="005B22A3" w:rsidRPr="004037FE" w:rsidRDefault="005B22A3" w:rsidP="002E7A20">
      <w:pPr>
        <w:pStyle w:val="Tekstprzypisudolnego"/>
        <w:rPr>
          <w:rFonts w:asciiTheme="minorHAnsi" w:hAnsiTheme="minorHAnsi"/>
        </w:rPr>
      </w:pPr>
      <w:r w:rsidRPr="004418FA">
        <w:rPr>
          <w:rStyle w:val="Odwoanieprzypisudolnego"/>
          <w:rFonts w:asciiTheme="minorHAnsi" w:hAnsiTheme="minorHAnsi"/>
        </w:rPr>
        <w:footnoteRef/>
      </w:r>
      <w:r w:rsidRPr="004418FA">
        <w:rPr>
          <w:rFonts w:asciiTheme="minorHAnsi" w:hAnsiTheme="minorHAnsi"/>
        </w:rPr>
        <w:t xml:space="preserve"> Parametr konfigurowalny z wartością początkową </w:t>
      </w:r>
      <w:r>
        <w:rPr>
          <w:rFonts w:asciiTheme="minorHAnsi" w:hAnsiTheme="minorHAnsi"/>
        </w:rPr>
        <w:t>3</w:t>
      </w:r>
      <w:r w:rsidRPr="004418FA">
        <w:rPr>
          <w:rFonts w:asciiTheme="minorHAnsi" w:hAnsiTheme="minorHAnsi"/>
        </w:rPr>
        <w:t>0 dni kalendarzowych.</w:t>
      </w:r>
    </w:p>
  </w:footnote>
  <w:footnote w:id="36">
    <w:p w:rsidR="005B22A3" w:rsidRPr="00231BA3" w:rsidRDefault="005B22A3">
      <w:pPr>
        <w:pStyle w:val="Tekstprzypisudolnego"/>
        <w:rPr>
          <w:rFonts w:asciiTheme="minorHAnsi" w:hAnsiTheme="minorHAnsi"/>
        </w:rPr>
      </w:pPr>
      <w:r>
        <w:rPr>
          <w:rStyle w:val="Odwoanieprzypisudolnego"/>
        </w:rPr>
        <w:footnoteRef/>
      </w:r>
      <w:r>
        <w:t xml:space="preserve"> </w:t>
      </w:r>
      <w:r>
        <w:rPr>
          <w:rFonts w:asciiTheme="minorHAnsi" w:hAnsiTheme="minorHAnsi"/>
        </w:rPr>
        <w:t xml:space="preserve">Brak, po komunikacie E06, komunikatów E07, E08, E09, E10, zgodnie z maszyną stanową, uniemożliwi procesowanie komunikatu E12 – System PLI CBD zgłosi nieprawidłowy stan Sprawy NP. </w:t>
      </w:r>
    </w:p>
  </w:footnote>
  <w:footnote w:id="37">
    <w:p w:rsidR="005B22A3" w:rsidRDefault="005B22A3" w:rsidP="009C6C76">
      <w:pPr>
        <w:pStyle w:val="Tekstprzypisudolnego"/>
      </w:pPr>
      <w:r>
        <w:rPr>
          <w:rStyle w:val="Odwoanieprzypisudolnego"/>
        </w:rPr>
        <w:footnoteRef/>
      </w:r>
      <w:r>
        <w:t xml:space="preserve"> </w:t>
      </w:r>
      <w:r w:rsidRPr="00243148">
        <w:rPr>
          <w:rFonts w:asciiTheme="minorHAnsi" w:hAnsiTheme="minorHAnsi"/>
        </w:rPr>
        <w:t>Parametr konfigurowalny</w:t>
      </w:r>
      <w:r>
        <w:rPr>
          <w:rFonts w:asciiTheme="minorHAnsi" w:hAnsiTheme="minorHAnsi"/>
        </w:rPr>
        <w:t xml:space="preserve"> z wartością początkową 5 Dni Roboczych. </w:t>
      </w:r>
    </w:p>
  </w:footnote>
  <w:footnote w:id="38">
    <w:p w:rsidR="005B22A3" w:rsidRDefault="005B22A3">
      <w:pPr>
        <w:pStyle w:val="Tekstprzypisudolnego"/>
        <w:keepLines/>
        <w:rPr>
          <w:rFonts w:asciiTheme="minorHAnsi" w:hAnsiTheme="minorHAnsi"/>
        </w:rPr>
      </w:pPr>
      <w:r w:rsidRPr="00BB38AB">
        <w:rPr>
          <w:rStyle w:val="Odwoanieprzypisudolnego"/>
          <w:rFonts w:asciiTheme="minorHAnsi" w:hAnsiTheme="minorHAnsi"/>
        </w:rPr>
        <w:footnoteRef/>
      </w:r>
      <w:r w:rsidRPr="00BB38AB">
        <w:rPr>
          <w:rFonts w:asciiTheme="minorHAnsi" w:hAnsiTheme="minorHAnsi"/>
        </w:rPr>
        <w:t xml:space="preserve"> </w:t>
      </w:r>
      <w:r w:rsidRPr="00243148">
        <w:rPr>
          <w:rFonts w:asciiTheme="minorHAnsi" w:hAnsiTheme="minorHAnsi"/>
        </w:rPr>
        <w:t xml:space="preserve">Parametr konfigurowalny, dla spraw powiązanych z Usługą Hurtową po stronie </w:t>
      </w:r>
      <w:r>
        <w:rPr>
          <w:rFonts w:asciiTheme="minorHAnsi" w:hAnsiTheme="minorHAnsi"/>
        </w:rPr>
        <w:t>Biorcy, z wartością początkową 4</w:t>
      </w:r>
      <w:r w:rsidRPr="00243148">
        <w:rPr>
          <w:rFonts w:asciiTheme="minorHAnsi" w:hAnsiTheme="minorHAnsi"/>
        </w:rPr>
        <w:t xml:space="preserve"> Dni Robocz</w:t>
      </w:r>
      <w:r>
        <w:rPr>
          <w:rFonts w:asciiTheme="minorHAnsi" w:hAnsiTheme="minorHAnsi"/>
        </w:rPr>
        <w:t>e.</w:t>
      </w:r>
    </w:p>
  </w:footnote>
  <w:footnote w:id="39">
    <w:p w:rsidR="005B22A3" w:rsidRDefault="005B22A3">
      <w:pPr>
        <w:pStyle w:val="Tekstprzypisudolnego"/>
      </w:pPr>
      <w:r>
        <w:rPr>
          <w:rStyle w:val="Odwoanieprzypisudolnego"/>
        </w:rPr>
        <w:footnoteRef/>
      </w:r>
      <w:r w:rsidRPr="00503CF7">
        <w:rPr>
          <w:rFonts w:asciiTheme="minorHAnsi" w:hAnsiTheme="minorHAnsi"/>
        </w:rPr>
        <w:t xml:space="preserve">Numer </w:t>
      </w:r>
      <w:proofErr w:type="spellStart"/>
      <w:r w:rsidRPr="00503CF7">
        <w:rPr>
          <w:rFonts w:asciiTheme="minorHAnsi" w:hAnsiTheme="minorHAnsi"/>
        </w:rPr>
        <w:t>Rutingowy</w:t>
      </w:r>
      <w:proofErr w:type="spellEnd"/>
      <w:r w:rsidRPr="00503CF7">
        <w:rPr>
          <w:rFonts w:asciiTheme="minorHAnsi" w:hAnsiTheme="minorHAnsi"/>
        </w:rPr>
        <w:t xml:space="preserve"> jest obowiązkowy, jeżeli Operator Infrastrukturalny realizuje na danym Numerze zamówienie na Usługę Hurtową WLR, a Numer ten nie należy do zakresu numeracji przydzielonego przez UKE Operatorowi Infrastrukturalnemu lub udostępnionego Operatorowi Infrastrukturalnemu przez innego P</w:t>
      </w:r>
      <w:r>
        <w:rPr>
          <w:rFonts w:asciiTheme="minorHAnsi" w:hAnsiTheme="minorHAnsi"/>
        </w:rPr>
        <w:t xml:space="preserve">rzedsiębiorcę </w:t>
      </w:r>
      <w:r w:rsidRPr="00503CF7">
        <w:rPr>
          <w:rFonts w:asciiTheme="minorHAnsi" w:hAnsiTheme="minorHAnsi"/>
        </w:rPr>
        <w:t>T</w:t>
      </w:r>
      <w:r>
        <w:rPr>
          <w:rFonts w:asciiTheme="minorHAnsi" w:hAnsiTheme="minorHAnsi"/>
        </w:rPr>
        <w:t>elekomunikacyjnego</w:t>
      </w:r>
      <w:r w:rsidRPr="00503CF7">
        <w:rPr>
          <w:rFonts w:asciiTheme="minorHAnsi" w:hAnsiTheme="minorHAnsi"/>
        </w:rPr>
        <w:t>.</w:t>
      </w:r>
    </w:p>
  </w:footnote>
  <w:footnote w:id="40">
    <w:p w:rsidR="005B22A3" w:rsidRDefault="005B22A3">
      <w:pPr>
        <w:pStyle w:val="Tekstprzypisudolnego"/>
        <w:keepLines/>
        <w:rPr>
          <w:rFonts w:asciiTheme="minorHAnsi" w:hAnsiTheme="minorHAnsi"/>
        </w:rPr>
      </w:pPr>
      <w:r>
        <w:rPr>
          <w:rStyle w:val="Odwoanieprzypisudolnego"/>
        </w:rPr>
        <w:footnoteRef/>
      </w:r>
      <w:r>
        <w:t xml:space="preserve"> </w:t>
      </w:r>
      <w:r>
        <w:rPr>
          <w:rFonts w:asciiTheme="minorHAnsi" w:hAnsiTheme="minorHAnsi"/>
        </w:rPr>
        <w:t>W przypadku braku komunikatu E10 od Operatora Infrastrukturalnego System PLI CBD odczekuje 1 godzinę i ponownie dokonuje weryfikacji komunikatu E10. W przypadku braku komunikatu E10 do Obsługi PLI CBD raportowane jest opóźnienie w procesie NP.</w:t>
      </w:r>
    </w:p>
  </w:footnote>
  <w:footnote w:id="41">
    <w:p w:rsidR="005B22A3" w:rsidRDefault="005B22A3">
      <w:pPr>
        <w:pStyle w:val="Tekstprzypisudolnego"/>
        <w:keepLines/>
        <w:rPr>
          <w:rFonts w:asciiTheme="minorHAnsi" w:hAnsiTheme="minorHAnsi"/>
        </w:rPr>
      </w:pPr>
      <w:r>
        <w:rPr>
          <w:rStyle w:val="Odwoanieprzypisudolnego"/>
        </w:rPr>
        <w:footnoteRef/>
      </w:r>
      <w:r>
        <w:t xml:space="preserve"> </w:t>
      </w:r>
      <w:r>
        <w:rPr>
          <w:rFonts w:asciiTheme="minorHAnsi" w:hAnsiTheme="minorHAnsi"/>
        </w:rPr>
        <w:t xml:space="preserve">System PLI CBD nie będzie w jakikolwiek sposób weryfikował czy dane Przeniesienie Numeru wymaga, czy też nie wymaga przełączeń galwanicznych. </w:t>
      </w:r>
    </w:p>
  </w:footnote>
  <w:footnote w:id="42">
    <w:p w:rsidR="005B22A3" w:rsidRDefault="005B22A3">
      <w:pPr>
        <w:pStyle w:val="Tekstprzypisudolnego"/>
      </w:pPr>
      <w:r>
        <w:rPr>
          <w:rStyle w:val="Odwoanieprzypisudolnego"/>
        </w:rPr>
        <w:footnoteRef/>
      </w:r>
      <w:r>
        <w:t xml:space="preserve"> </w:t>
      </w:r>
      <w:r w:rsidRPr="00D44AE7">
        <w:rPr>
          <w:rFonts w:asciiTheme="minorHAnsi" w:hAnsiTheme="minorHAnsi" w:cstheme="minorBidi"/>
        </w:rPr>
        <w:t xml:space="preserve">System PLI CBD </w:t>
      </w:r>
      <w:r w:rsidRPr="00D44AE7">
        <w:rPr>
          <w:rFonts w:asciiTheme="minorHAnsi" w:hAnsiTheme="minorHAnsi" w:cstheme="minorBidi"/>
          <w:b/>
        </w:rPr>
        <w:t>w godzinach 20.30 – 6.00</w:t>
      </w:r>
      <w:r w:rsidRPr="00D44AE7">
        <w:rPr>
          <w:rFonts w:asciiTheme="minorHAnsi" w:hAnsiTheme="minorHAnsi" w:cstheme="minorBidi"/>
        </w:rPr>
        <w:t xml:space="preserve"> nie będzie przyjmował i przetwarzał </w:t>
      </w:r>
      <w:r w:rsidRPr="00D44AE7">
        <w:rPr>
          <w:rFonts w:asciiTheme="minorHAnsi" w:hAnsiTheme="minorHAnsi" w:cstheme="minorBidi"/>
          <w:b/>
        </w:rPr>
        <w:t>komunikatów E12</w:t>
      </w:r>
      <w:r w:rsidRPr="00D44AE7">
        <w:rPr>
          <w:rFonts w:asciiTheme="minorHAnsi" w:hAnsiTheme="minorHAnsi" w:cstheme="minorBidi"/>
        </w:rPr>
        <w:t>. Zwrotnie zostanie wysłany komunikat E16 z odpowiednim kodem odrzucenia. Komunikat powinien być wysłany po godzinie 6.00.</w:t>
      </w:r>
    </w:p>
  </w:footnote>
  <w:footnote w:id="43">
    <w:p w:rsidR="005B22A3" w:rsidRPr="00BB38AB" w:rsidRDefault="005B22A3">
      <w:pPr>
        <w:pStyle w:val="Tekstprzypisudolnego"/>
        <w:rPr>
          <w:rFonts w:asciiTheme="minorHAnsi" w:hAnsiTheme="minorHAnsi"/>
        </w:rPr>
      </w:pPr>
      <w:r>
        <w:rPr>
          <w:rStyle w:val="Odwoanieprzypisudolnego"/>
        </w:rPr>
        <w:footnoteRef/>
      </w:r>
      <w:r>
        <w:t xml:space="preserve"> </w:t>
      </w:r>
      <w:r>
        <w:rPr>
          <w:rFonts w:asciiTheme="minorHAnsi" w:hAnsiTheme="minorHAnsi"/>
        </w:rPr>
        <w:t>Termin ważności sprawy NP. wynosi 120 dni kalendarzowych od daty wygenerowania komunikatu E03.</w:t>
      </w:r>
    </w:p>
  </w:footnote>
  <w:footnote w:id="44">
    <w:p w:rsidR="005B22A3" w:rsidRPr="004037FE" w:rsidRDefault="005B22A3" w:rsidP="002E7A20">
      <w:pPr>
        <w:pStyle w:val="Tekstprzypisudolnego"/>
      </w:pPr>
      <w:r w:rsidRPr="004418FA">
        <w:rPr>
          <w:rStyle w:val="Odwoanieprzypisudolnego"/>
          <w:rFonts w:ascii="Calibri" w:hAnsi="Calibri"/>
        </w:rPr>
        <w:footnoteRef/>
      </w:r>
      <w:r w:rsidRPr="004418FA">
        <w:rPr>
          <w:rFonts w:ascii="Calibri" w:hAnsi="Calibri"/>
        </w:rPr>
        <w:t xml:space="preserve"> W tym przypadku data z komunikatu E12 staje się obowiązującą </w:t>
      </w:r>
      <w:r>
        <w:rPr>
          <w:rFonts w:ascii="Calibri" w:hAnsi="Calibri"/>
        </w:rPr>
        <w:t>D</w:t>
      </w:r>
      <w:r w:rsidRPr="004418FA">
        <w:rPr>
          <w:rFonts w:ascii="Calibri" w:hAnsi="Calibri"/>
        </w:rPr>
        <w:t>atą Przeniesienia Numeru.</w:t>
      </w:r>
    </w:p>
  </w:footnote>
  <w:footnote w:id="45">
    <w:p w:rsidR="005B22A3" w:rsidRDefault="005B22A3">
      <w:pPr>
        <w:pStyle w:val="Tekstprzypisudolnego"/>
        <w:keepLines/>
      </w:pPr>
      <w:r w:rsidRPr="004418FA">
        <w:rPr>
          <w:rStyle w:val="Odwoanieprzypisudolnego"/>
          <w:rFonts w:ascii="Calibri" w:hAnsi="Calibri"/>
        </w:rPr>
        <w:footnoteRef/>
      </w:r>
      <w:r w:rsidRPr="004418FA">
        <w:rPr>
          <w:rFonts w:ascii="Calibri" w:hAnsi="Calibri"/>
        </w:rPr>
        <w:t xml:space="preserve"> 120 dni </w:t>
      </w:r>
      <w:r>
        <w:rPr>
          <w:rFonts w:ascii="Calibri" w:hAnsi="Calibri"/>
        </w:rPr>
        <w:t xml:space="preserve">kalendarzowych </w:t>
      </w:r>
      <w:r w:rsidRPr="004418FA">
        <w:rPr>
          <w:rFonts w:ascii="Calibri" w:hAnsi="Calibri"/>
        </w:rPr>
        <w:t xml:space="preserve">wynikających z możliwości wskazania </w:t>
      </w:r>
      <w:r>
        <w:rPr>
          <w:rFonts w:ascii="Calibri" w:hAnsi="Calibri"/>
        </w:rPr>
        <w:t xml:space="preserve">/ wyznaczenia </w:t>
      </w:r>
      <w:r w:rsidRPr="004418FA">
        <w:rPr>
          <w:rFonts w:ascii="Calibri" w:hAnsi="Calibri"/>
        </w:rPr>
        <w:t>Daty Przeniesienia numeru w</w:t>
      </w:r>
      <w:r>
        <w:rPr>
          <w:rFonts w:ascii="Calibri" w:hAnsi="Calibri"/>
        </w:rPr>
        <w:t> </w:t>
      </w:r>
      <w:r w:rsidRPr="004418FA">
        <w:rPr>
          <w:rFonts w:ascii="Calibri" w:hAnsi="Calibri"/>
        </w:rPr>
        <w:t>komunikacie E03.</w:t>
      </w:r>
      <w:r w:rsidRPr="004418FA">
        <w:t xml:space="preserve"> </w:t>
      </w:r>
    </w:p>
  </w:footnote>
  <w:footnote w:id="46">
    <w:p w:rsidR="005B22A3" w:rsidRDefault="005B22A3">
      <w:pPr>
        <w:pStyle w:val="Tekstprzypisudolnego"/>
        <w:keepLines/>
      </w:pPr>
      <w:r>
        <w:rPr>
          <w:rStyle w:val="Odwoanieprzypisudolnego"/>
        </w:rPr>
        <w:footnoteRef/>
      </w:r>
      <w:r>
        <w:t xml:space="preserve"> </w:t>
      </w:r>
      <w:r>
        <w:rPr>
          <w:rStyle w:val="m1"/>
          <w:rFonts w:asciiTheme="minorHAnsi" w:hAnsiTheme="minorHAnsi" w:cs="Arial"/>
          <w:color w:val="auto"/>
        </w:rPr>
        <w:t xml:space="preserve">W tym przypadku PT </w:t>
      </w:r>
      <w:r w:rsidRPr="00EE0AF7">
        <w:rPr>
          <w:rFonts w:asciiTheme="minorHAnsi" w:hAnsiTheme="minorHAnsi" w:cs="Arial"/>
        </w:rPr>
        <w:t>powinni zrealizować wynikające z komunikatu E13 czynności niezwłocznie (maksymalnie w ciągu 3 godzin od</w:t>
      </w:r>
      <w:r>
        <w:rPr>
          <w:rFonts w:asciiTheme="minorHAnsi" w:hAnsiTheme="minorHAnsi" w:cs="Arial"/>
        </w:rPr>
        <w:t> </w:t>
      </w:r>
      <w:r w:rsidDel="004F1308">
        <w:rPr>
          <w:rFonts w:asciiTheme="minorHAnsi" w:hAnsiTheme="minorHAnsi" w:cs="Arial"/>
        </w:rPr>
        <w:t xml:space="preserve"> </w:t>
      </w:r>
      <w:r>
        <w:rPr>
          <w:rFonts w:asciiTheme="minorHAnsi" w:hAnsiTheme="minorHAnsi" w:cs="Arial"/>
        </w:rPr>
        <w:t xml:space="preserve">daty i godziny określonej w </w:t>
      </w:r>
      <w:r w:rsidRPr="00EE0AF7">
        <w:rPr>
          <w:rFonts w:asciiTheme="minorHAnsi" w:hAnsiTheme="minorHAnsi" w:cs="Arial"/>
        </w:rPr>
        <w:t>komunika</w:t>
      </w:r>
      <w:r>
        <w:rPr>
          <w:rFonts w:asciiTheme="minorHAnsi" w:hAnsiTheme="minorHAnsi" w:cs="Arial"/>
        </w:rPr>
        <w:t>cie E13</w:t>
      </w:r>
      <w:r w:rsidRPr="00EE0AF7">
        <w:rPr>
          <w:rFonts w:asciiTheme="minorHAnsi" w:hAnsiTheme="minorHAnsi" w:cs="Arial"/>
        </w:rPr>
        <w:t>).</w:t>
      </w:r>
    </w:p>
  </w:footnote>
  <w:footnote w:id="47">
    <w:p w:rsidR="005B22A3" w:rsidRDefault="005B22A3">
      <w:pPr>
        <w:pStyle w:val="Tekstprzypisudolnego"/>
        <w:keepLines/>
        <w:rPr>
          <w:rStyle w:val="Odwoanieprzypisudolnego"/>
          <w:rFonts w:asciiTheme="minorHAnsi" w:hAnsiTheme="minorHAnsi"/>
          <w:lang w:eastAsia="en-US"/>
        </w:rPr>
      </w:pPr>
      <w:r w:rsidRPr="004418FA">
        <w:rPr>
          <w:rStyle w:val="Odwoanieprzypisudolnego"/>
          <w:rFonts w:asciiTheme="minorHAnsi" w:hAnsiTheme="minorHAnsi"/>
        </w:rPr>
        <w:footnoteRef/>
      </w:r>
      <w:r w:rsidRPr="004418FA">
        <w:rPr>
          <w:rFonts w:asciiTheme="minorHAnsi" w:hAnsiTheme="minorHAnsi"/>
        </w:rPr>
        <w:t xml:space="preserve"> W przypadku usługi</w:t>
      </w:r>
      <w:r>
        <w:rPr>
          <w:rFonts w:asciiTheme="minorHAnsi" w:hAnsiTheme="minorHAnsi"/>
        </w:rPr>
        <w:t>,</w:t>
      </w:r>
      <w:r w:rsidRPr="004418FA">
        <w:rPr>
          <w:rFonts w:asciiTheme="minorHAnsi" w:hAnsiTheme="minorHAnsi"/>
        </w:rPr>
        <w:t xml:space="preserve"> WLR</w:t>
      </w:r>
      <w:r>
        <w:rPr>
          <w:rFonts w:asciiTheme="minorHAnsi" w:hAnsiTheme="minorHAnsi"/>
        </w:rPr>
        <w:t xml:space="preserve"> oraz LLU</w:t>
      </w:r>
      <w:r w:rsidRPr="004418FA">
        <w:rPr>
          <w:rFonts w:asciiTheme="minorHAnsi" w:hAnsiTheme="minorHAnsi"/>
        </w:rPr>
        <w:t xml:space="preserve"> przez aktywację należy </w:t>
      </w:r>
      <w:r w:rsidRPr="009508C9">
        <w:rPr>
          <w:rFonts w:asciiTheme="minorHAnsi" w:hAnsiTheme="minorHAnsi"/>
        </w:rPr>
        <w:t>rozumieć odblokowanie możliwoś</w:t>
      </w:r>
      <w:r>
        <w:rPr>
          <w:rFonts w:asciiTheme="minorHAnsi" w:hAnsiTheme="minorHAnsi"/>
        </w:rPr>
        <w:t>ci</w:t>
      </w:r>
      <w:r w:rsidRPr="004418FA">
        <w:rPr>
          <w:rFonts w:asciiTheme="minorHAnsi" w:hAnsiTheme="minorHAnsi"/>
        </w:rPr>
        <w:t xml:space="preserve"> wykonywania połączeń wychodzących.</w:t>
      </w:r>
      <w:r w:rsidRPr="004418FA">
        <w:rPr>
          <w:rStyle w:val="Odwoanieprzypisudolnego"/>
          <w:rFonts w:asciiTheme="minorHAnsi" w:hAnsiTheme="minorHAnsi"/>
        </w:rPr>
        <w:t xml:space="preserve"> </w:t>
      </w:r>
    </w:p>
  </w:footnote>
  <w:footnote w:id="48">
    <w:p w:rsidR="005B22A3" w:rsidRPr="00C20EC1" w:rsidRDefault="005B22A3">
      <w:pPr>
        <w:pStyle w:val="Tekstprzypisudolnego"/>
        <w:rPr>
          <w:rFonts w:asciiTheme="minorHAnsi" w:hAnsiTheme="minorHAnsi"/>
        </w:rPr>
      </w:pPr>
      <w:r>
        <w:rPr>
          <w:rStyle w:val="Odwoanieprzypisudolnego"/>
        </w:rPr>
        <w:footnoteRef/>
      </w:r>
      <w:r>
        <w:t xml:space="preserve"> </w:t>
      </w:r>
      <w:bookmarkStart w:id="329" w:name="OLE_LINK17"/>
      <w:bookmarkStart w:id="330" w:name="OLE_LINK18"/>
      <w:r>
        <w:rPr>
          <w:rFonts w:asciiTheme="minorHAnsi" w:hAnsiTheme="minorHAnsi"/>
        </w:rPr>
        <w:t xml:space="preserve">Usunięcie Numeru </w:t>
      </w:r>
      <w:proofErr w:type="spellStart"/>
      <w:r>
        <w:rPr>
          <w:rFonts w:asciiTheme="minorHAnsi" w:hAnsiTheme="minorHAnsi"/>
        </w:rPr>
        <w:t>Rutingowego</w:t>
      </w:r>
      <w:proofErr w:type="spellEnd"/>
      <w:r>
        <w:rPr>
          <w:rFonts w:asciiTheme="minorHAnsi" w:hAnsiTheme="minorHAnsi"/>
        </w:rPr>
        <w:t xml:space="preserve"> z komunikatu E13 dla opisanego przypadku będzie realizowane po okresie stabilizacji (osobno dla numeracji stacjonarnej i ruchomej). </w:t>
      </w:r>
      <w:bookmarkEnd w:id="329"/>
      <w:bookmarkEnd w:id="330"/>
    </w:p>
  </w:footnote>
  <w:footnote w:id="49">
    <w:p w:rsidR="005B22A3" w:rsidRDefault="005B22A3">
      <w:pPr>
        <w:pStyle w:val="Tekstprzypisudolnego"/>
      </w:pPr>
      <w:r>
        <w:rPr>
          <w:rStyle w:val="Odwoanieprzypisudolnego"/>
        </w:rPr>
        <w:footnoteRef/>
      </w:r>
      <w:r>
        <w:t xml:space="preserve"> </w:t>
      </w:r>
      <w:r w:rsidRPr="00A36398">
        <w:rPr>
          <w:rFonts w:asciiTheme="minorHAnsi" w:hAnsiTheme="minorHAnsi"/>
        </w:rPr>
        <w:t xml:space="preserve">Komunikat E13 </w:t>
      </w:r>
      <w:r>
        <w:rPr>
          <w:rFonts w:asciiTheme="minorHAnsi" w:hAnsiTheme="minorHAnsi"/>
        </w:rPr>
        <w:t xml:space="preserve">z PLICBD </w:t>
      </w:r>
      <w:r w:rsidRPr="00A36398">
        <w:rPr>
          <w:rFonts w:asciiTheme="minorHAnsi" w:hAnsiTheme="minorHAnsi"/>
        </w:rPr>
        <w:t>wysyłany jest do wszystkich Przedsiębiorców Telekomunikacyjnych, także do Dawcy.</w:t>
      </w:r>
    </w:p>
  </w:footnote>
  <w:footnote w:id="50">
    <w:p w:rsidR="005B22A3" w:rsidRDefault="005B22A3">
      <w:pPr>
        <w:pStyle w:val="Tekstprzypisudolnego"/>
        <w:keepLines/>
        <w:rPr>
          <w:rFonts w:asciiTheme="minorHAnsi" w:hAnsiTheme="minorHAnsi"/>
          <w:sz w:val="24"/>
          <w:szCs w:val="24"/>
        </w:rPr>
      </w:pPr>
      <w:r w:rsidRPr="00DE7667">
        <w:rPr>
          <w:rStyle w:val="Odwoanieprzypisudolnego"/>
          <w:rFonts w:asciiTheme="minorHAnsi" w:hAnsiTheme="minorHAnsi"/>
          <w:sz w:val="24"/>
          <w:szCs w:val="24"/>
        </w:rPr>
        <w:footnoteRef/>
      </w:r>
      <w:r w:rsidRPr="00DE7667">
        <w:rPr>
          <w:rFonts w:asciiTheme="minorHAnsi" w:hAnsiTheme="minorHAnsi"/>
          <w:sz w:val="24"/>
          <w:szCs w:val="24"/>
        </w:rPr>
        <w:t xml:space="preserve"> </w:t>
      </w:r>
      <w:r w:rsidRPr="00DE6C91">
        <w:rPr>
          <w:rFonts w:asciiTheme="minorHAnsi" w:hAnsiTheme="minorHAnsi"/>
          <w:szCs w:val="24"/>
        </w:rPr>
        <w:t xml:space="preserve">Godzina przeniesienia jest planowana do </w:t>
      </w:r>
      <w:r>
        <w:rPr>
          <w:rFonts w:asciiTheme="minorHAnsi" w:hAnsiTheme="minorHAnsi"/>
          <w:szCs w:val="24"/>
        </w:rPr>
        <w:t>wykorzystania w przyszłości</w:t>
      </w:r>
      <w:r w:rsidRPr="00DE6C91">
        <w:rPr>
          <w:rFonts w:asciiTheme="minorHAnsi" w:hAnsiTheme="minorHAnsi"/>
          <w:szCs w:val="24"/>
        </w:rPr>
        <w:t>, w etapie początkowym będzie podawana godzina 00.00.</w:t>
      </w:r>
    </w:p>
  </w:footnote>
  <w:footnote w:id="51">
    <w:p w:rsidR="005B22A3" w:rsidRDefault="005B22A3">
      <w:pPr>
        <w:pStyle w:val="Tekstprzypisudolnego"/>
      </w:pPr>
      <w:ins w:id="332" w:author="recenz" w:date="2016-01-24T22:25:00Z">
        <w:r>
          <w:rPr>
            <w:rStyle w:val="Odwoanieprzypisudolnego"/>
          </w:rPr>
          <w:footnoteRef/>
        </w:r>
        <w:r>
          <w:t xml:space="preserve"> </w:t>
        </w:r>
        <w:r w:rsidRPr="005B22A3">
          <w:rPr>
            <w:rFonts w:asciiTheme="minorHAnsi" w:hAnsiTheme="minorHAnsi"/>
            <w:color w:val="1F497D"/>
          </w:rPr>
          <w:t>Zmiana stanu na „Oczekiwanie na aktualizację danych”</w:t>
        </w:r>
      </w:ins>
      <w:ins w:id="333" w:author="recenz" w:date="2016-01-24T22:26:00Z">
        <w:r w:rsidRPr="005B22A3">
          <w:rPr>
            <w:rFonts w:asciiTheme="minorHAnsi" w:hAnsiTheme="minorHAnsi"/>
            <w:color w:val="1F497D"/>
          </w:rPr>
          <w:t xml:space="preserve"> n</w:t>
        </w:r>
      </w:ins>
      <w:ins w:id="334" w:author="recenz" w:date="2016-01-24T22:25:00Z">
        <w:r w:rsidRPr="005B22A3">
          <w:rPr>
            <w:rFonts w:asciiTheme="minorHAnsi" w:hAnsiTheme="minorHAnsi"/>
            <w:color w:val="1F497D"/>
          </w:rPr>
          <w:t xml:space="preserve">astępuje w nocy (o północy) po rozesłaniu </w:t>
        </w:r>
      </w:ins>
      <w:ins w:id="335" w:author="recenz" w:date="2016-01-24T22:26:00Z">
        <w:r w:rsidRPr="005B22A3">
          <w:rPr>
            <w:rFonts w:asciiTheme="minorHAnsi" w:hAnsiTheme="minorHAnsi"/>
            <w:color w:val="1F497D"/>
          </w:rPr>
          <w:t xml:space="preserve">komunikatu </w:t>
        </w:r>
      </w:ins>
      <w:ins w:id="336" w:author="recenz" w:date="2016-01-24T22:25:00Z">
        <w:r w:rsidRPr="005B22A3">
          <w:rPr>
            <w:rFonts w:asciiTheme="minorHAnsi" w:hAnsiTheme="minorHAnsi"/>
            <w:color w:val="1F497D"/>
          </w:rPr>
          <w:t>E13.</w:t>
        </w:r>
      </w:ins>
    </w:p>
  </w:footnote>
  <w:footnote w:id="52">
    <w:p w:rsidR="005B22A3" w:rsidRDefault="005B22A3">
      <w:pPr>
        <w:pStyle w:val="Tekstprzypisudolnego"/>
        <w:keepLines/>
      </w:pPr>
      <w:r w:rsidRPr="00B56E5C">
        <w:rPr>
          <w:rStyle w:val="Odwoanieprzypisudolnego"/>
          <w:rFonts w:asciiTheme="minorHAnsi" w:hAnsiTheme="minorHAnsi"/>
          <w:sz w:val="24"/>
          <w:szCs w:val="24"/>
        </w:rPr>
        <w:footnoteRef/>
      </w:r>
      <w:r w:rsidRPr="00B56E5C">
        <w:rPr>
          <w:rFonts w:asciiTheme="minorHAnsi" w:hAnsiTheme="minorHAnsi"/>
          <w:sz w:val="24"/>
          <w:szCs w:val="24"/>
        </w:rPr>
        <w:t xml:space="preserve"> </w:t>
      </w:r>
      <w:r w:rsidRPr="000E69DD">
        <w:rPr>
          <w:rFonts w:asciiTheme="minorHAnsi" w:hAnsiTheme="minorHAnsi"/>
          <w:szCs w:val="24"/>
        </w:rPr>
        <w:t xml:space="preserve">Np. Gdy przeniesienie numeru realizowane jest 01.10.2014 to System PLI CBD oczekuje na aktualizacje danych do 02.10.2014 godz.23:59:59. </w:t>
      </w:r>
    </w:p>
  </w:footnote>
  <w:footnote w:id="53">
    <w:p w:rsidR="005B22A3" w:rsidRDefault="005B22A3">
      <w:pPr>
        <w:pStyle w:val="Tekstprzypisudolnego"/>
      </w:pPr>
      <w:r>
        <w:rPr>
          <w:rStyle w:val="Odwoanieprzypisudolnego"/>
        </w:rPr>
        <w:footnoteRef/>
      </w:r>
      <w:r>
        <w:t xml:space="preserve"> </w:t>
      </w:r>
      <w:r w:rsidRPr="00BE49F2">
        <w:rPr>
          <w:rFonts w:asciiTheme="minorHAnsi" w:hAnsiTheme="minorHAnsi"/>
        </w:rPr>
        <w:t>W okresie przejściowym Biorca i Dawca nie mogą przerwać procesu FNP powiązanego z Usługą Hurtową po stronie Biorcy w Systemie PLI CBD komunikatem E18 i E17, na 5 Dni Roboczych przed datą wyznaczona przez Dawcę w komunikacie E06 (parametr konfiguracyjny</w:t>
      </w:r>
      <w:r>
        <w:rPr>
          <w:rFonts w:asciiTheme="minorHAnsi" w:hAnsiTheme="minorHAnsi"/>
        </w:rPr>
        <w:t>)</w:t>
      </w:r>
      <w:r w:rsidRPr="00BE49F2">
        <w:rPr>
          <w:rFonts w:asciiTheme="minorHAnsi" w:hAnsiTheme="minorHAnsi"/>
        </w:rPr>
        <w:t>, chyba, że dojdzie do negatywnej realizacji technicznej zamówienia na Usługę Hurtową.</w:t>
      </w:r>
    </w:p>
  </w:footnote>
  <w:footnote w:id="54">
    <w:p w:rsidR="005B22A3" w:rsidRDefault="005B22A3">
      <w:pPr>
        <w:pStyle w:val="Tekstprzypisudolnego"/>
        <w:keepLines/>
        <w:rPr>
          <w:rFonts w:asciiTheme="minorHAnsi" w:hAnsiTheme="minorHAnsi"/>
          <w:sz w:val="24"/>
          <w:szCs w:val="24"/>
        </w:rPr>
      </w:pPr>
      <w:r w:rsidRPr="003B717F">
        <w:rPr>
          <w:rStyle w:val="Odwoanieprzypisudolnego"/>
          <w:rFonts w:asciiTheme="minorHAnsi" w:hAnsiTheme="minorHAnsi"/>
          <w:szCs w:val="24"/>
        </w:rPr>
        <w:footnoteRef/>
      </w:r>
      <w:r w:rsidRPr="003B717F">
        <w:rPr>
          <w:rFonts w:asciiTheme="minorHAnsi" w:hAnsiTheme="minorHAnsi"/>
          <w:szCs w:val="24"/>
        </w:rPr>
        <w:t xml:space="preserve"> I</w:t>
      </w:r>
      <w:r w:rsidRPr="003B717F">
        <w:rPr>
          <w:rFonts w:asciiTheme="minorHAnsi" w:hAnsiTheme="minorHAnsi" w:cs="Arial"/>
          <w:szCs w:val="24"/>
        </w:rPr>
        <w:t>nformacje dotyczące harmonogramu i częstotliwości udostępniania komunikatów, które zostały przedstawione w odrębnym dokumencie projektowym.</w:t>
      </w:r>
    </w:p>
  </w:footnote>
  <w:footnote w:id="55">
    <w:p w:rsidR="005B22A3" w:rsidRDefault="005B22A3">
      <w:pPr>
        <w:pStyle w:val="Tekstprzypisudolnego"/>
      </w:pPr>
      <w:r>
        <w:rPr>
          <w:rStyle w:val="Odwoanieprzypisudolnego"/>
        </w:rPr>
        <w:footnoteRef/>
      </w:r>
      <w:r>
        <w:t xml:space="preserve"> </w:t>
      </w:r>
      <w:r w:rsidRPr="00BE49F2">
        <w:rPr>
          <w:rFonts w:asciiTheme="minorHAnsi" w:hAnsiTheme="minorHAnsi"/>
        </w:rPr>
        <w:t>W okresie przejściowym Biorca i Dawca nie mogą przerwać procesu FNP powiązanego z Usługą Hurtową po stronie Biorcy w Systemie PLI CBD komunikatem E18 i E17, na 5 Dni Roboczych przed datą wyznaczona przez Dawcę w komunikacie E06 (parametr konfiguracyjny</w:t>
      </w:r>
      <w:r>
        <w:rPr>
          <w:rFonts w:asciiTheme="minorHAnsi" w:hAnsiTheme="minorHAnsi"/>
        </w:rPr>
        <w:t>)</w:t>
      </w:r>
      <w:r w:rsidRPr="00BE49F2">
        <w:rPr>
          <w:rFonts w:asciiTheme="minorHAnsi" w:hAnsiTheme="minorHAnsi"/>
        </w:rPr>
        <w:t>, chyba, że dojdzie do negatywnej realizacji technicznej zamówienia na Usługę Hurtową.</w:t>
      </w:r>
    </w:p>
  </w:footnote>
  <w:footnote w:id="56">
    <w:p w:rsidR="005B22A3" w:rsidRPr="0063378C" w:rsidRDefault="005B22A3">
      <w:pPr>
        <w:pStyle w:val="Tekstprzypisudolnego"/>
        <w:rPr>
          <w:rFonts w:asciiTheme="minorHAnsi" w:hAnsiTheme="minorHAnsi"/>
        </w:rPr>
      </w:pPr>
      <w:r w:rsidRPr="0063378C">
        <w:rPr>
          <w:rStyle w:val="Odwoanieprzypisudolnego"/>
          <w:rFonts w:asciiTheme="minorHAnsi" w:hAnsiTheme="minorHAnsi"/>
        </w:rPr>
        <w:footnoteRef/>
      </w:r>
      <w:r w:rsidRPr="0063378C">
        <w:rPr>
          <w:rFonts w:asciiTheme="minorHAnsi" w:hAnsiTheme="minorHAnsi"/>
        </w:rPr>
        <w:t xml:space="preserve"> Nie jest dozwolone „łańcuszkowe” udostępnianie numeracji, tylko PT który otrzymał z UKE przydział numeracji może ja udostępnić innemu PT, natomiast ten PT nie ma prawa udostępnić jej kolejnemu przedsiębiorcy telekomunikacyjnemu.</w:t>
      </w:r>
    </w:p>
  </w:footnote>
  <w:footnote w:id="57">
    <w:p w:rsidR="005B22A3" w:rsidRPr="0063378C" w:rsidRDefault="005B22A3">
      <w:pPr>
        <w:pStyle w:val="Tekstprzypisudolnego"/>
        <w:rPr>
          <w:rFonts w:asciiTheme="minorHAnsi" w:hAnsiTheme="minorHAnsi"/>
        </w:rPr>
      </w:pPr>
      <w:r w:rsidRPr="0063378C">
        <w:rPr>
          <w:rStyle w:val="Odwoanieprzypisudolnego"/>
          <w:rFonts w:asciiTheme="minorHAnsi" w:hAnsiTheme="minorHAnsi"/>
        </w:rPr>
        <w:footnoteRef/>
      </w:r>
      <w:r w:rsidRPr="0063378C">
        <w:rPr>
          <w:rFonts w:asciiTheme="minorHAnsi" w:hAnsiTheme="minorHAnsi"/>
        </w:rPr>
        <w:t xml:space="preserve"> Zgodnie z definicjami </w:t>
      </w:r>
      <w:r>
        <w:rPr>
          <w:rFonts w:asciiTheme="minorHAnsi" w:hAnsiTheme="minorHAnsi"/>
        </w:rPr>
        <w:t xml:space="preserve">Operatora Macierzystego i Operatora Usług Towarzyszących </w:t>
      </w:r>
      <w:r w:rsidRPr="0063378C">
        <w:rPr>
          <w:rFonts w:asciiTheme="minorHAnsi" w:hAnsiTheme="minorHAnsi"/>
        </w:rPr>
        <w:t>zawartymi w słowniku.</w:t>
      </w:r>
    </w:p>
  </w:footnote>
  <w:footnote w:id="58">
    <w:p w:rsidR="005B22A3" w:rsidRDefault="005B22A3">
      <w:pPr>
        <w:pStyle w:val="Tekstprzypisudolnego"/>
        <w:keepLines/>
      </w:pPr>
      <w:r>
        <w:rPr>
          <w:rStyle w:val="Odwoanieprzypisudolnego"/>
        </w:rPr>
        <w:footnoteRef/>
      </w:r>
      <w:r>
        <w:t xml:space="preserve"> </w:t>
      </w:r>
      <w:r w:rsidRPr="009D7E0D">
        <w:rPr>
          <w:rFonts w:asciiTheme="minorHAnsi" w:hAnsiTheme="minorHAnsi"/>
        </w:rPr>
        <w:t xml:space="preserve">W okresie stabilizacji </w:t>
      </w:r>
      <w:r>
        <w:rPr>
          <w:rFonts w:asciiTheme="minorHAnsi" w:hAnsiTheme="minorHAnsi"/>
        </w:rPr>
        <w:t>S</w:t>
      </w:r>
      <w:r w:rsidRPr="009D7E0D">
        <w:rPr>
          <w:rFonts w:asciiTheme="minorHAnsi" w:hAnsiTheme="minorHAnsi"/>
        </w:rPr>
        <w:t xml:space="preserve">ystemu PLICBD i </w:t>
      </w:r>
      <w:r>
        <w:rPr>
          <w:rFonts w:asciiTheme="minorHAnsi" w:hAnsiTheme="minorHAnsi"/>
        </w:rPr>
        <w:t xml:space="preserve">do czasu </w:t>
      </w:r>
      <w:r w:rsidRPr="009D7E0D">
        <w:rPr>
          <w:rFonts w:asciiTheme="minorHAnsi" w:hAnsiTheme="minorHAnsi"/>
        </w:rPr>
        <w:t xml:space="preserve">włączenia weryfikacji przynależności Numeru w </w:t>
      </w:r>
      <w:r>
        <w:rPr>
          <w:rFonts w:asciiTheme="minorHAnsi" w:hAnsiTheme="minorHAnsi"/>
        </w:rPr>
        <w:t xml:space="preserve">Systemie </w:t>
      </w:r>
      <w:r w:rsidRPr="009D7E0D">
        <w:rPr>
          <w:rFonts w:asciiTheme="minorHAnsi" w:hAnsiTheme="minorHAnsi"/>
        </w:rPr>
        <w:t>PLI</w:t>
      </w:r>
      <w:r>
        <w:rPr>
          <w:rFonts w:asciiTheme="minorHAnsi" w:hAnsiTheme="minorHAnsi"/>
        </w:rPr>
        <w:t xml:space="preserve"> </w:t>
      </w:r>
      <w:r w:rsidRPr="009D7E0D">
        <w:rPr>
          <w:rFonts w:asciiTheme="minorHAnsi" w:hAnsiTheme="minorHAnsi"/>
        </w:rPr>
        <w:t xml:space="preserve">CBD </w:t>
      </w:r>
      <w:r>
        <w:rPr>
          <w:rFonts w:asciiTheme="minorHAnsi" w:hAnsiTheme="minorHAnsi"/>
        </w:rPr>
        <w:t>weryfikacja jest dokonywana poprzez odpytanie Biorcy (PT do którego zwracany jest Numer / zakres DDI) o poprawność zwracanych danych sekwencją komunikatów E40-&gt;E41</w:t>
      </w:r>
      <w:r w:rsidRPr="009D7E0D">
        <w:rPr>
          <w:rFonts w:asciiTheme="minorHAnsi" w:hAnsiTheme="minorHAnsi"/>
        </w:rPr>
        <w:t>.</w:t>
      </w:r>
    </w:p>
  </w:footnote>
  <w:footnote w:id="59">
    <w:p w:rsidR="005B22A3" w:rsidRDefault="005B22A3">
      <w:pPr>
        <w:pStyle w:val="Tekstprzypisudolnego"/>
        <w:keepLines/>
      </w:pPr>
      <w:r>
        <w:rPr>
          <w:rStyle w:val="Odwoanieprzypisudolnego"/>
        </w:rPr>
        <w:footnoteRef/>
      </w:r>
      <w:r>
        <w:t xml:space="preserve"> </w:t>
      </w:r>
      <w:r w:rsidRPr="009D7E0D">
        <w:rPr>
          <w:rFonts w:asciiTheme="minorHAnsi" w:hAnsiTheme="minorHAnsi"/>
        </w:rPr>
        <w:t xml:space="preserve">W okresie stabilizacji systemu PLICBD i włączenia weryfikacji przynależności Numeru w </w:t>
      </w:r>
      <w:r>
        <w:rPr>
          <w:rFonts w:asciiTheme="minorHAnsi" w:hAnsiTheme="minorHAnsi"/>
        </w:rPr>
        <w:t xml:space="preserve">Systemie </w:t>
      </w:r>
      <w:r w:rsidRPr="009D7E0D">
        <w:rPr>
          <w:rFonts w:asciiTheme="minorHAnsi" w:hAnsiTheme="minorHAnsi"/>
        </w:rPr>
        <w:t>PLI</w:t>
      </w:r>
      <w:r>
        <w:rPr>
          <w:rFonts w:asciiTheme="minorHAnsi" w:hAnsiTheme="minorHAnsi"/>
        </w:rPr>
        <w:t xml:space="preserve"> </w:t>
      </w:r>
      <w:r w:rsidRPr="009D7E0D">
        <w:rPr>
          <w:rFonts w:asciiTheme="minorHAnsi" w:hAnsiTheme="minorHAnsi"/>
        </w:rPr>
        <w:t>CBD Dawca musi wskazywać Dostawcę Usług</w:t>
      </w:r>
      <w:r>
        <w:rPr>
          <w:rFonts w:asciiTheme="minorHAnsi" w:hAnsiTheme="minorHAnsi"/>
        </w:rPr>
        <w:t>,</w:t>
      </w:r>
      <w:r w:rsidRPr="009D7E0D">
        <w:rPr>
          <w:rFonts w:asciiTheme="minorHAnsi" w:hAnsiTheme="minorHAnsi"/>
        </w:rPr>
        <w:t xml:space="preserve"> któremu zwraca Numer.</w:t>
      </w:r>
    </w:p>
  </w:footnote>
  <w:footnote w:id="60">
    <w:p w:rsidR="005B22A3" w:rsidRPr="001223F4" w:rsidRDefault="005B22A3">
      <w:pPr>
        <w:pStyle w:val="Tekstprzypisudolnego"/>
        <w:rPr>
          <w:rFonts w:asciiTheme="minorHAnsi" w:hAnsiTheme="minorHAnsi"/>
        </w:rPr>
      </w:pPr>
      <w:r>
        <w:rPr>
          <w:rStyle w:val="Odwoanieprzypisudolnego"/>
        </w:rPr>
        <w:footnoteRef/>
      </w:r>
      <w:r>
        <w:t xml:space="preserve"> </w:t>
      </w:r>
      <w:r>
        <w:rPr>
          <w:rFonts w:asciiTheme="minorHAnsi" w:hAnsiTheme="minorHAnsi"/>
        </w:rPr>
        <w:t xml:space="preserve">Parametr konfiguracyjny z wartością początkowa 5 dni kalendarzowych. </w:t>
      </w:r>
    </w:p>
  </w:footnote>
  <w:footnote w:id="61">
    <w:p w:rsidR="005B22A3" w:rsidRDefault="005B22A3">
      <w:pPr>
        <w:pStyle w:val="Tekstprzypisudolnego"/>
      </w:pPr>
      <w:r>
        <w:rPr>
          <w:rStyle w:val="Odwoanieprzypisudolnego"/>
        </w:rPr>
        <w:footnoteRef/>
      </w:r>
      <w:r>
        <w:t xml:space="preserve"> </w:t>
      </w:r>
      <w:r>
        <w:rPr>
          <w:rFonts w:asciiTheme="minorHAnsi" w:hAnsiTheme="minorHAnsi"/>
        </w:rPr>
        <w:t>Komunikat E14</w:t>
      </w:r>
      <w:r w:rsidRPr="00A36398">
        <w:rPr>
          <w:rFonts w:asciiTheme="minorHAnsi" w:hAnsiTheme="minorHAnsi"/>
        </w:rPr>
        <w:t xml:space="preserve"> </w:t>
      </w:r>
      <w:r>
        <w:rPr>
          <w:rFonts w:asciiTheme="minorHAnsi" w:hAnsiTheme="minorHAnsi"/>
        </w:rPr>
        <w:t xml:space="preserve">z PLICBD </w:t>
      </w:r>
      <w:r w:rsidRPr="00A36398">
        <w:rPr>
          <w:rFonts w:asciiTheme="minorHAnsi" w:hAnsiTheme="minorHAnsi"/>
        </w:rPr>
        <w:t>wysyłany jest do wszystkich Przedsiębiorców Telekomunikacyjnych, także do Dawcy</w:t>
      </w:r>
      <w:r>
        <w:rPr>
          <w:rFonts w:asciiTheme="minorHAnsi" w:hAnsiTheme="minorHAnsi"/>
        </w:rPr>
        <w:t xml:space="preserve"> (czyli w tym przypadku zwracającego numer)</w:t>
      </w:r>
      <w:r w:rsidRPr="00A36398">
        <w:rPr>
          <w:rFonts w:asciiTheme="minorHAnsi" w:hAnsiTheme="minorHAnsi"/>
        </w:rPr>
        <w:t>.</w:t>
      </w:r>
    </w:p>
  </w:footnote>
  <w:footnote w:id="62">
    <w:p w:rsidR="005B22A3" w:rsidRPr="00DC0CF3" w:rsidRDefault="005B22A3">
      <w:pPr>
        <w:pStyle w:val="Tekstprzypisudolnego"/>
        <w:rPr>
          <w:rFonts w:asciiTheme="minorHAnsi" w:hAnsiTheme="minorHAnsi"/>
        </w:rPr>
      </w:pPr>
      <w:r>
        <w:rPr>
          <w:rStyle w:val="Odwoanieprzypisudolnego"/>
        </w:rPr>
        <w:footnoteRef/>
      </w:r>
      <w:r>
        <w:t xml:space="preserve"> </w:t>
      </w:r>
      <w:r>
        <w:rPr>
          <w:rFonts w:asciiTheme="minorHAnsi" w:hAnsiTheme="minorHAnsi"/>
        </w:rPr>
        <w:t xml:space="preserve">Parametr konfigurowalny z wartością początkową 28 dni. </w:t>
      </w:r>
    </w:p>
  </w:footnote>
  <w:footnote w:id="63">
    <w:p w:rsidR="005B22A3" w:rsidRDefault="005B22A3">
      <w:pPr>
        <w:pStyle w:val="Tekstprzypisudolnego"/>
        <w:keepLines/>
      </w:pPr>
      <w:r>
        <w:rPr>
          <w:rStyle w:val="Odwoanieprzypisudolnego"/>
        </w:rPr>
        <w:footnoteRef/>
      </w:r>
      <w:r>
        <w:t xml:space="preserve"> </w:t>
      </w:r>
      <w:r w:rsidRPr="005A1E76">
        <w:rPr>
          <w:rFonts w:asciiTheme="minorHAnsi" w:hAnsiTheme="minorHAnsi"/>
        </w:rPr>
        <w:t xml:space="preserve">Numer </w:t>
      </w:r>
      <w:proofErr w:type="spellStart"/>
      <w:r w:rsidRPr="005A1E76">
        <w:rPr>
          <w:rFonts w:asciiTheme="minorHAnsi" w:hAnsiTheme="minorHAnsi"/>
        </w:rPr>
        <w:t>Rutingowy</w:t>
      </w:r>
      <w:proofErr w:type="spellEnd"/>
      <w:r w:rsidRPr="005A1E76">
        <w:rPr>
          <w:rFonts w:asciiTheme="minorHAnsi" w:hAnsiTheme="minorHAnsi"/>
        </w:rPr>
        <w:t xml:space="preserve"> jest obowiązkow</w:t>
      </w:r>
      <w:r>
        <w:rPr>
          <w:rFonts w:asciiTheme="minorHAnsi" w:hAnsiTheme="minorHAnsi"/>
        </w:rPr>
        <w:t>y</w:t>
      </w:r>
      <w:r w:rsidRPr="005A1E76">
        <w:rPr>
          <w:rFonts w:asciiTheme="minorHAnsi" w:hAnsiTheme="minorHAnsi"/>
        </w:rPr>
        <w:t xml:space="preserve"> jeżeli Operator Infrastrukturalny</w:t>
      </w:r>
      <w:r>
        <w:rPr>
          <w:rFonts w:asciiTheme="minorHAnsi" w:hAnsiTheme="minorHAnsi"/>
        </w:rPr>
        <w:t xml:space="preserve"> realizuje na </w:t>
      </w:r>
      <w:r w:rsidRPr="00771ACD">
        <w:rPr>
          <w:rFonts w:asciiTheme="minorHAnsi" w:hAnsiTheme="minorHAnsi"/>
        </w:rPr>
        <w:t xml:space="preserve">danym Numerze </w:t>
      </w:r>
      <w:r>
        <w:rPr>
          <w:rFonts w:asciiTheme="minorHAnsi" w:hAnsiTheme="minorHAnsi"/>
        </w:rPr>
        <w:t>zamówienie na U</w:t>
      </w:r>
      <w:r w:rsidRPr="00771ACD">
        <w:rPr>
          <w:rFonts w:asciiTheme="minorHAnsi" w:hAnsiTheme="minorHAnsi"/>
        </w:rPr>
        <w:t>sługę</w:t>
      </w:r>
      <w:r>
        <w:rPr>
          <w:rFonts w:asciiTheme="minorHAnsi" w:hAnsiTheme="minorHAnsi"/>
        </w:rPr>
        <w:t xml:space="preserve"> Hurtową</w:t>
      </w:r>
      <w:r w:rsidRPr="00771ACD">
        <w:rPr>
          <w:rFonts w:asciiTheme="minorHAnsi" w:hAnsiTheme="minorHAnsi"/>
        </w:rPr>
        <w:t xml:space="preserve"> WLR</w:t>
      </w:r>
      <w:r w:rsidRPr="005A1E76">
        <w:rPr>
          <w:rFonts w:asciiTheme="minorHAnsi" w:hAnsiTheme="minorHAnsi"/>
        </w:rPr>
        <w:t>, a Numer ten nie należy do zakresu numeracji przydzielonego przez UKE Operatorowi Infrastrukturalnemu lub udostępnionego Operatorowi Infrastrukturalnemu przez innego PT</w:t>
      </w:r>
      <w:r>
        <w:rPr>
          <w:rFonts w:asciiTheme="minorHAnsi" w:hAnsiTheme="minorHAnsi"/>
        </w:rPr>
        <w:t xml:space="preserve"> na podstawie art. 128 pt.</w:t>
      </w:r>
    </w:p>
  </w:footnote>
  <w:footnote w:id="64">
    <w:p w:rsidR="005029E2" w:rsidRDefault="005029E2">
      <w:pPr>
        <w:pStyle w:val="Tekstprzypisudolnego"/>
      </w:pPr>
      <w:ins w:id="358" w:author="recenz" w:date="2016-03-02T20:46:00Z">
        <w:r>
          <w:rPr>
            <w:rStyle w:val="Odwoanieprzypisudolnego"/>
          </w:rPr>
          <w:footnoteRef/>
        </w:r>
        <w:r>
          <w:t xml:space="preserve"> </w:t>
        </w:r>
        <w:r w:rsidRPr="005A1E76">
          <w:rPr>
            <w:rFonts w:asciiTheme="minorHAnsi" w:hAnsiTheme="minorHAnsi"/>
          </w:rPr>
          <w:t xml:space="preserve">Numer </w:t>
        </w:r>
        <w:proofErr w:type="spellStart"/>
        <w:r w:rsidRPr="005A1E76">
          <w:rPr>
            <w:rFonts w:asciiTheme="minorHAnsi" w:hAnsiTheme="minorHAnsi"/>
          </w:rPr>
          <w:t>Rutingowy</w:t>
        </w:r>
        <w:proofErr w:type="spellEnd"/>
        <w:r w:rsidRPr="005A1E76">
          <w:rPr>
            <w:rFonts w:asciiTheme="minorHAnsi" w:hAnsiTheme="minorHAnsi"/>
          </w:rPr>
          <w:t xml:space="preserve"> jest obowiązkow</w:t>
        </w:r>
        <w:r>
          <w:rPr>
            <w:rFonts w:asciiTheme="minorHAnsi" w:hAnsiTheme="minorHAnsi"/>
          </w:rPr>
          <w:t>y</w:t>
        </w:r>
        <w:r w:rsidRPr="005A1E76">
          <w:rPr>
            <w:rFonts w:asciiTheme="minorHAnsi" w:hAnsiTheme="minorHAnsi"/>
          </w:rPr>
          <w:t xml:space="preserve"> jeżeli Operator Infrastrukturalny</w:t>
        </w:r>
        <w:r>
          <w:rPr>
            <w:rFonts w:asciiTheme="minorHAnsi" w:hAnsiTheme="minorHAnsi"/>
          </w:rPr>
          <w:t xml:space="preserve"> realizuje na </w:t>
        </w:r>
        <w:r w:rsidRPr="00771ACD">
          <w:rPr>
            <w:rFonts w:asciiTheme="minorHAnsi" w:hAnsiTheme="minorHAnsi"/>
          </w:rPr>
          <w:t xml:space="preserve">danym Numerze </w:t>
        </w:r>
        <w:r>
          <w:rPr>
            <w:rFonts w:asciiTheme="minorHAnsi" w:hAnsiTheme="minorHAnsi"/>
          </w:rPr>
          <w:t>zamówienie na U</w:t>
        </w:r>
        <w:r w:rsidRPr="00771ACD">
          <w:rPr>
            <w:rFonts w:asciiTheme="minorHAnsi" w:hAnsiTheme="minorHAnsi"/>
          </w:rPr>
          <w:t>sługę</w:t>
        </w:r>
        <w:r>
          <w:rPr>
            <w:rFonts w:asciiTheme="minorHAnsi" w:hAnsiTheme="minorHAnsi"/>
          </w:rPr>
          <w:t xml:space="preserve"> Hurtową</w:t>
        </w:r>
        <w:r w:rsidRPr="00771ACD">
          <w:rPr>
            <w:rFonts w:asciiTheme="minorHAnsi" w:hAnsiTheme="minorHAnsi"/>
          </w:rPr>
          <w:t xml:space="preserve"> WLR</w:t>
        </w:r>
        <w:r w:rsidRPr="005A1E76">
          <w:rPr>
            <w:rFonts w:asciiTheme="minorHAnsi" w:hAnsiTheme="minorHAnsi"/>
          </w:rPr>
          <w:t>, a Numer ten nie należy do zakresu numeracji przydzielonego przez UKE Operatorowi Infrastrukturalnemu lub udostępnionego Operatorowi Infrastrukturalnemu przez innego PT</w:t>
        </w:r>
      </w:ins>
    </w:p>
  </w:footnote>
  <w:footnote w:id="65">
    <w:p w:rsidR="005B22A3" w:rsidRDefault="005B22A3">
      <w:pPr>
        <w:pStyle w:val="Tekstprzypisudolnego"/>
      </w:pPr>
      <w:r>
        <w:rPr>
          <w:rStyle w:val="Odwoanieprzypisudolnego"/>
        </w:rPr>
        <w:footnoteRef/>
      </w:r>
      <w:r>
        <w:t xml:space="preserve"> </w:t>
      </w:r>
      <w:r>
        <w:rPr>
          <w:rFonts w:asciiTheme="minorHAnsi" w:hAnsiTheme="minorHAnsi"/>
        </w:rPr>
        <w:t>W przypadku braku komunikatu E11 od Operatora Infrastrukturalnego System PLI CBD odczekuje 1 godzinę i ponownie dokonuje weryfikacji komunikatu E11. W przypadku braku komunikatu E11 do Obsługi PLI CBD raportowane jest opóźnienie w procesie NP.</w:t>
      </w:r>
    </w:p>
  </w:footnote>
  <w:footnote w:id="66">
    <w:p w:rsidR="005B22A3" w:rsidRDefault="005B22A3" w:rsidP="00BE125C">
      <w:pPr>
        <w:pStyle w:val="Tekstprzypisudolnego"/>
        <w:keepLines/>
      </w:pPr>
      <w:r w:rsidRPr="00B56E5C">
        <w:rPr>
          <w:rStyle w:val="Odwoanieprzypisudolnego"/>
          <w:rFonts w:asciiTheme="minorHAnsi" w:hAnsiTheme="minorHAnsi"/>
          <w:sz w:val="24"/>
          <w:szCs w:val="24"/>
        </w:rPr>
        <w:footnoteRef/>
      </w:r>
      <w:r w:rsidRPr="00B56E5C">
        <w:rPr>
          <w:rFonts w:asciiTheme="minorHAnsi" w:hAnsiTheme="minorHAnsi"/>
          <w:sz w:val="24"/>
          <w:szCs w:val="24"/>
        </w:rPr>
        <w:t xml:space="preserve"> </w:t>
      </w:r>
      <w:r w:rsidRPr="000E69DD">
        <w:rPr>
          <w:rFonts w:asciiTheme="minorHAnsi" w:hAnsiTheme="minorHAnsi"/>
          <w:szCs w:val="24"/>
        </w:rPr>
        <w:t xml:space="preserve">Np. Gdy przeniesienie numeru realizowane jest 01.10.2014 to System PLI CBD oczekuje na aktualizacje danych do 02.10.2014 godz.23:59:59. </w:t>
      </w:r>
    </w:p>
  </w:footnote>
  <w:footnote w:id="67">
    <w:p w:rsidR="005B22A3" w:rsidRPr="00EE2425" w:rsidRDefault="005B22A3">
      <w:pPr>
        <w:pStyle w:val="Tekstprzypisudolnego"/>
        <w:rPr>
          <w:rFonts w:asciiTheme="minorHAnsi" w:hAnsiTheme="minorHAnsi"/>
        </w:rPr>
      </w:pPr>
      <w:r w:rsidRPr="009F144C">
        <w:rPr>
          <w:rStyle w:val="Odwoanieprzypisudolnego"/>
          <w:rFonts w:asciiTheme="minorHAnsi" w:hAnsiTheme="minorHAnsi"/>
        </w:rPr>
        <w:footnoteRef/>
      </w:r>
      <w:r w:rsidRPr="009F144C">
        <w:rPr>
          <w:rFonts w:asciiTheme="minorHAnsi" w:hAnsiTheme="minorHAnsi"/>
        </w:rPr>
        <w:t xml:space="preserve"> Po okresie przejściowym, kiedy będą włączone walidacje. </w:t>
      </w:r>
    </w:p>
  </w:footnote>
  <w:footnote w:id="68">
    <w:p w:rsidR="005B22A3" w:rsidRDefault="005B22A3">
      <w:pPr>
        <w:pStyle w:val="Tekstprzypisudolnego"/>
      </w:pPr>
      <w:r>
        <w:rPr>
          <w:rStyle w:val="Odwoanieprzypisudolnego"/>
        </w:rPr>
        <w:footnoteRef/>
      </w:r>
      <w:r>
        <w:t xml:space="preserve"> </w:t>
      </w:r>
      <w:r>
        <w:rPr>
          <w:rFonts w:asciiTheme="minorHAnsi" w:hAnsiTheme="minorHAnsi"/>
        </w:rPr>
        <w:t>Parametr konfigurowalny z wartością początkową 28 dni.</w:t>
      </w:r>
    </w:p>
  </w:footnote>
  <w:footnote w:id="69">
    <w:p w:rsidR="005B22A3" w:rsidRDefault="005B22A3">
      <w:pPr>
        <w:pStyle w:val="Tekstprzypisudolnego"/>
        <w:keepLines/>
      </w:pPr>
      <w:r>
        <w:rPr>
          <w:rStyle w:val="Odwoanieprzypisudolnego"/>
        </w:rPr>
        <w:footnoteRef/>
      </w:r>
      <w:r>
        <w:t xml:space="preserve"> </w:t>
      </w:r>
      <w:bookmarkStart w:id="362" w:name="OLE_LINK25"/>
      <w:r w:rsidRPr="005A1E76">
        <w:rPr>
          <w:rFonts w:asciiTheme="minorHAnsi" w:hAnsiTheme="minorHAnsi"/>
        </w:rPr>
        <w:t xml:space="preserve">Numer </w:t>
      </w:r>
      <w:proofErr w:type="spellStart"/>
      <w:r w:rsidRPr="005A1E76">
        <w:rPr>
          <w:rFonts w:asciiTheme="minorHAnsi" w:hAnsiTheme="minorHAnsi"/>
        </w:rPr>
        <w:t>Rutingowy</w:t>
      </w:r>
      <w:proofErr w:type="spellEnd"/>
      <w:r w:rsidRPr="005A1E76">
        <w:rPr>
          <w:rFonts w:asciiTheme="minorHAnsi" w:hAnsiTheme="minorHAnsi"/>
        </w:rPr>
        <w:t xml:space="preserve"> jest obowiązkow</w:t>
      </w:r>
      <w:r>
        <w:rPr>
          <w:rFonts w:asciiTheme="minorHAnsi" w:hAnsiTheme="minorHAnsi"/>
        </w:rPr>
        <w:t>y</w:t>
      </w:r>
      <w:r w:rsidRPr="005A1E76">
        <w:rPr>
          <w:rFonts w:asciiTheme="minorHAnsi" w:hAnsiTheme="minorHAnsi"/>
        </w:rPr>
        <w:t xml:space="preserve"> jeżeli Operator Infrastrukturalny</w:t>
      </w:r>
      <w:r>
        <w:rPr>
          <w:rFonts w:asciiTheme="minorHAnsi" w:hAnsiTheme="minorHAnsi"/>
        </w:rPr>
        <w:t xml:space="preserve"> realizuje na </w:t>
      </w:r>
      <w:r w:rsidRPr="00771ACD">
        <w:rPr>
          <w:rFonts w:asciiTheme="minorHAnsi" w:hAnsiTheme="minorHAnsi"/>
        </w:rPr>
        <w:t xml:space="preserve">danym Numerze </w:t>
      </w:r>
      <w:r>
        <w:rPr>
          <w:rFonts w:asciiTheme="minorHAnsi" w:hAnsiTheme="minorHAnsi"/>
        </w:rPr>
        <w:t>zamówienie na U</w:t>
      </w:r>
      <w:r w:rsidRPr="00771ACD">
        <w:rPr>
          <w:rFonts w:asciiTheme="minorHAnsi" w:hAnsiTheme="minorHAnsi"/>
        </w:rPr>
        <w:t>sługę</w:t>
      </w:r>
      <w:r>
        <w:rPr>
          <w:rFonts w:asciiTheme="minorHAnsi" w:hAnsiTheme="minorHAnsi"/>
        </w:rPr>
        <w:t xml:space="preserve"> Hurtową</w:t>
      </w:r>
      <w:r w:rsidRPr="00771ACD">
        <w:rPr>
          <w:rFonts w:asciiTheme="minorHAnsi" w:hAnsiTheme="minorHAnsi"/>
        </w:rPr>
        <w:t xml:space="preserve"> WLR</w:t>
      </w:r>
      <w:r w:rsidRPr="005A1E76">
        <w:rPr>
          <w:rFonts w:asciiTheme="minorHAnsi" w:hAnsiTheme="minorHAnsi"/>
        </w:rPr>
        <w:t>, a Numer ten nie należy do zakresu numeracji przydzielonego przez UKE Operatorowi Infrastrukturalnemu lub udostępnionego Operatorowi Infrastrukturalnemu przez innego PT</w:t>
      </w:r>
      <w:bookmarkEnd w:id="362"/>
    </w:p>
  </w:footnote>
  <w:footnote w:id="70">
    <w:p w:rsidR="005B22A3" w:rsidRDefault="005B22A3">
      <w:pPr>
        <w:pStyle w:val="Tekstprzypisudolnego"/>
        <w:keepLines/>
      </w:pPr>
      <w:r>
        <w:rPr>
          <w:rStyle w:val="Odwoanieprzypisudolnego"/>
        </w:rPr>
        <w:footnoteRef/>
      </w:r>
      <w:r>
        <w:t xml:space="preserve"> </w:t>
      </w:r>
      <w:r w:rsidRPr="009D7E0D">
        <w:rPr>
          <w:rFonts w:asciiTheme="minorHAnsi" w:hAnsiTheme="minorHAnsi"/>
        </w:rPr>
        <w:t xml:space="preserve">Numer </w:t>
      </w:r>
      <w:proofErr w:type="spellStart"/>
      <w:r w:rsidRPr="009D7E0D">
        <w:rPr>
          <w:rFonts w:asciiTheme="minorHAnsi" w:hAnsiTheme="minorHAnsi"/>
        </w:rPr>
        <w:t>Rutingowy</w:t>
      </w:r>
      <w:proofErr w:type="spellEnd"/>
      <w:r w:rsidRPr="009D7E0D">
        <w:rPr>
          <w:rFonts w:asciiTheme="minorHAnsi" w:hAnsiTheme="minorHAnsi"/>
        </w:rPr>
        <w:t xml:space="preserve"> jest obowiązkow</w:t>
      </w:r>
      <w:r>
        <w:rPr>
          <w:rFonts w:asciiTheme="minorHAnsi" w:hAnsiTheme="minorHAnsi"/>
        </w:rPr>
        <w:t xml:space="preserve">y </w:t>
      </w:r>
      <w:r w:rsidRPr="009D7E0D">
        <w:rPr>
          <w:rFonts w:asciiTheme="minorHAnsi" w:hAnsiTheme="minorHAnsi"/>
        </w:rPr>
        <w:t xml:space="preserve">jeżeli Operator Infrastrukturalny </w:t>
      </w:r>
      <w:r>
        <w:rPr>
          <w:rFonts w:asciiTheme="minorHAnsi" w:hAnsiTheme="minorHAnsi"/>
        </w:rPr>
        <w:t xml:space="preserve">realizuje na </w:t>
      </w:r>
      <w:r w:rsidRPr="009D7E0D">
        <w:rPr>
          <w:rFonts w:asciiTheme="minorHAnsi" w:hAnsiTheme="minorHAnsi"/>
        </w:rPr>
        <w:t xml:space="preserve">danym Numerze </w:t>
      </w:r>
      <w:r>
        <w:rPr>
          <w:rFonts w:asciiTheme="minorHAnsi" w:hAnsiTheme="minorHAnsi"/>
        </w:rPr>
        <w:t>zamówienie na U</w:t>
      </w:r>
      <w:r w:rsidRPr="009D7E0D">
        <w:rPr>
          <w:rFonts w:asciiTheme="minorHAnsi" w:hAnsiTheme="minorHAnsi"/>
        </w:rPr>
        <w:t>sługę</w:t>
      </w:r>
      <w:r>
        <w:rPr>
          <w:rFonts w:asciiTheme="minorHAnsi" w:hAnsiTheme="minorHAnsi"/>
        </w:rPr>
        <w:t xml:space="preserve"> Hurtową</w:t>
      </w:r>
      <w:r w:rsidRPr="009D7E0D">
        <w:rPr>
          <w:rFonts w:asciiTheme="minorHAnsi" w:hAnsiTheme="minorHAnsi"/>
        </w:rPr>
        <w:t xml:space="preserve"> WLR, a Numer ten nie należy do zakresu numeracji przydzielonego przez UKE Operatorowi Infrastrukturalnemu lub udostępnionego Operatorowi Infrastrukturalnemu przez innego P</w:t>
      </w:r>
      <w:r>
        <w:rPr>
          <w:rFonts w:asciiTheme="minorHAnsi" w:hAnsiTheme="minorHAnsi"/>
        </w:rPr>
        <w:t xml:space="preserve">rzedsiębiorcę </w:t>
      </w:r>
      <w:r w:rsidRPr="009D7E0D">
        <w:rPr>
          <w:rFonts w:asciiTheme="minorHAnsi" w:hAnsiTheme="minorHAnsi"/>
        </w:rPr>
        <w:t>T</w:t>
      </w:r>
      <w:r>
        <w:rPr>
          <w:rFonts w:asciiTheme="minorHAnsi" w:hAnsiTheme="minorHAnsi"/>
        </w:rPr>
        <w:t>elekomunikacyjnego na podstawie art.128 pt</w:t>
      </w:r>
      <w:r w:rsidRPr="009D7E0D">
        <w:rPr>
          <w:rFonts w:asciiTheme="minorHAnsi" w:hAnsiTheme="minorHAnsi"/>
        </w:rPr>
        <w:t>.</w:t>
      </w:r>
    </w:p>
  </w:footnote>
  <w:footnote w:id="71">
    <w:p w:rsidR="005B22A3" w:rsidRDefault="005B22A3">
      <w:pPr>
        <w:pStyle w:val="Tekstprzypisudolnego"/>
      </w:pPr>
      <w:r>
        <w:rPr>
          <w:rStyle w:val="Odwoanieprzypisudolnego"/>
        </w:rPr>
        <w:footnoteRef/>
      </w:r>
      <w:r>
        <w:t xml:space="preserve"> </w:t>
      </w:r>
      <w:bookmarkStart w:id="363" w:name="OLE_LINK26"/>
      <w:bookmarkStart w:id="364" w:name="OLE_LINK27"/>
      <w:r>
        <w:rPr>
          <w:rFonts w:asciiTheme="minorHAnsi" w:hAnsiTheme="minorHAnsi"/>
        </w:rPr>
        <w:t>W przypadku braku komunikatu E11 od Operatora Infrastrukturalnego System PLI CBD odczekuje 1 godzinę i ponownie dokonuje weryfikacji komunikatu E11. W przypadku braku komunikatu E11 do Obsługi PLI CBD raportowane jest opóźnienie w procesie NP</w:t>
      </w:r>
      <w:bookmarkEnd w:id="363"/>
      <w:bookmarkEnd w:id="364"/>
      <w:r>
        <w:rPr>
          <w:rFonts w:asciiTheme="minorHAnsi" w:hAnsiTheme="minorHAnsi"/>
        </w:rPr>
        <w:t>.</w:t>
      </w:r>
    </w:p>
  </w:footnote>
  <w:footnote w:id="72">
    <w:p w:rsidR="005B22A3" w:rsidRDefault="005B22A3">
      <w:pPr>
        <w:pStyle w:val="Tekstprzypisudolnego"/>
      </w:pPr>
      <w:ins w:id="367" w:author="recenz" w:date="2016-01-19T20:18:00Z">
        <w:r>
          <w:rPr>
            <w:rStyle w:val="Odwoanieprzypisudolnego"/>
          </w:rPr>
          <w:footnoteRef/>
        </w:r>
        <w:r>
          <w:t xml:space="preserve"> </w:t>
        </w:r>
        <w:r w:rsidRPr="006236D0">
          <w:rPr>
            <w:rFonts w:asciiTheme="minorHAnsi" w:hAnsiTheme="minorHAnsi"/>
          </w:rPr>
          <w:t>Do czasu rozpoczęcia wysyłania komunikatów E11 przez Operatora Infrastrukturalnego Numer telefonu do komunikatu E13 będzie brany z komunikatu E32.</w:t>
        </w:r>
      </w:ins>
    </w:p>
  </w:footnote>
  <w:footnote w:id="73">
    <w:p w:rsidR="005B22A3" w:rsidRDefault="005B22A3" w:rsidP="00BE125C">
      <w:pPr>
        <w:pStyle w:val="Tekstprzypisudolnego"/>
        <w:keepLines/>
      </w:pPr>
      <w:r w:rsidRPr="00B56E5C">
        <w:rPr>
          <w:rStyle w:val="Odwoanieprzypisudolnego"/>
          <w:rFonts w:asciiTheme="minorHAnsi" w:hAnsiTheme="minorHAnsi"/>
          <w:sz w:val="24"/>
          <w:szCs w:val="24"/>
        </w:rPr>
        <w:footnoteRef/>
      </w:r>
      <w:r w:rsidRPr="00B56E5C">
        <w:rPr>
          <w:rFonts w:asciiTheme="minorHAnsi" w:hAnsiTheme="minorHAnsi"/>
          <w:sz w:val="24"/>
          <w:szCs w:val="24"/>
        </w:rPr>
        <w:t xml:space="preserve"> </w:t>
      </w:r>
      <w:r w:rsidRPr="000E69DD">
        <w:rPr>
          <w:rFonts w:asciiTheme="minorHAnsi" w:hAnsiTheme="minorHAnsi"/>
          <w:szCs w:val="24"/>
        </w:rPr>
        <w:t xml:space="preserve">Np. Gdy przeniesienie numeru realizowane jest 01.10.2014 to System PLI CBD oczekuje na aktualizacje danych do 02.10.2014 godz.23:59:59. </w:t>
      </w:r>
    </w:p>
  </w:footnote>
  <w:footnote w:id="74">
    <w:p w:rsidR="005B22A3" w:rsidRDefault="005B22A3">
      <w:pPr>
        <w:pStyle w:val="Tekstprzypisudolnego"/>
      </w:pPr>
      <w:r>
        <w:rPr>
          <w:rStyle w:val="Odwoanieprzypisudolnego"/>
        </w:rPr>
        <w:footnoteRef/>
      </w:r>
      <w:r>
        <w:t xml:space="preserve"> </w:t>
      </w:r>
      <w:r w:rsidRPr="00CD2CF9">
        <w:rPr>
          <w:rFonts w:asciiTheme="minorHAnsi" w:hAnsiTheme="minorHAnsi"/>
        </w:rPr>
        <w:t>Po okresie przejściowym, kiedy będą włączone walidacje.</w:t>
      </w:r>
    </w:p>
  </w:footnote>
  <w:footnote w:id="75">
    <w:p w:rsidR="005B22A3" w:rsidRDefault="005B22A3">
      <w:pPr>
        <w:pStyle w:val="Tekstprzypisudolnego"/>
      </w:pPr>
      <w:r>
        <w:rPr>
          <w:rStyle w:val="Odwoanieprzypisudolnego"/>
        </w:rPr>
        <w:footnoteRef/>
      </w:r>
      <w:r>
        <w:t xml:space="preserve"> </w:t>
      </w:r>
      <w:r>
        <w:rPr>
          <w:rFonts w:asciiTheme="minorHAnsi" w:hAnsiTheme="minorHAnsi"/>
        </w:rPr>
        <w:t>Parametr konfigurowalny z wartością początkową 28 dni.</w:t>
      </w:r>
    </w:p>
  </w:footnote>
  <w:footnote w:id="76">
    <w:p w:rsidR="005B22A3" w:rsidRDefault="005B22A3">
      <w:pPr>
        <w:pStyle w:val="Tekstprzypisudolnego"/>
        <w:keepLines/>
      </w:pPr>
      <w:r>
        <w:rPr>
          <w:rStyle w:val="Odwoanieprzypisudolnego"/>
        </w:rPr>
        <w:footnoteRef/>
      </w:r>
      <w:r>
        <w:t xml:space="preserve"> </w:t>
      </w:r>
      <w:r w:rsidRPr="009D7E0D">
        <w:rPr>
          <w:rFonts w:asciiTheme="minorHAnsi" w:hAnsiTheme="minorHAnsi"/>
        </w:rPr>
        <w:t xml:space="preserve">Numer </w:t>
      </w:r>
      <w:proofErr w:type="spellStart"/>
      <w:r w:rsidRPr="009D7E0D">
        <w:rPr>
          <w:rFonts w:asciiTheme="minorHAnsi" w:hAnsiTheme="minorHAnsi"/>
        </w:rPr>
        <w:t>Rutingowy</w:t>
      </w:r>
      <w:proofErr w:type="spellEnd"/>
      <w:r w:rsidRPr="009D7E0D">
        <w:rPr>
          <w:rFonts w:asciiTheme="minorHAnsi" w:hAnsiTheme="minorHAnsi"/>
        </w:rPr>
        <w:t xml:space="preserve"> jest obowiązkow</w:t>
      </w:r>
      <w:r>
        <w:rPr>
          <w:rFonts w:asciiTheme="minorHAnsi" w:hAnsiTheme="minorHAnsi"/>
        </w:rPr>
        <w:t xml:space="preserve">y </w:t>
      </w:r>
      <w:r w:rsidRPr="009D7E0D">
        <w:rPr>
          <w:rFonts w:asciiTheme="minorHAnsi" w:hAnsiTheme="minorHAnsi"/>
        </w:rPr>
        <w:t xml:space="preserve">jeżeli Operator Infrastrukturalny </w:t>
      </w:r>
      <w:r>
        <w:rPr>
          <w:rFonts w:asciiTheme="minorHAnsi" w:hAnsiTheme="minorHAnsi"/>
        </w:rPr>
        <w:t xml:space="preserve">realizuje na </w:t>
      </w:r>
      <w:r w:rsidRPr="009D7E0D">
        <w:rPr>
          <w:rFonts w:asciiTheme="minorHAnsi" w:hAnsiTheme="minorHAnsi"/>
        </w:rPr>
        <w:t xml:space="preserve">danym Numerze </w:t>
      </w:r>
      <w:r>
        <w:rPr>
          <w:rFonts w:asciiTheme="minorHAnsi" w:hAnsiTheme="minorHAnsi"/>
        </w:rPr>
        <w:t>zamówienie na U</w:t>
      </w:r>
      <w:r w:rsidRPr="009D7E0D">
        <w:rPr>
          <w:rFonts w:asciiTheme="minorHAnsi" w:hAnsiTheme="minorHAnsi"/>
        </w:rPr>
        <w:t>sługę</w:t>
      </w:r>
      <w:r>
        <w:rPr>
          <w:rFonts w:asciiTheme="minorHAnsi" w:hAnsiTheme="minorHAnsi"/>
        </w:rPr>
        <w:t xml:space="preserve"> Hurtową</w:t>
      </w:r>
      <w:r w:rsidRPr="009D7E0D">
        <w:rPr>
          <w:rFonts w:asciiTheme="minorHAnsi" w:hAnsiTheme="minorHAnsi"/>
        </w:rPr>
        <w:t xml:space="preserve"> WLR, a Numer ten nie należy do zakresu numeracji przydzielonego przez UKE Operatorowi Infrastrukturalnemu lub udostępnionego Operatorowi Infrastrukturalnemu przez innego P</w:t>
      </w:r>
      <w:r>
        <w:rPr>
          <w:rFonts w:asciiTheme="minorHAnsi" w:hAnsiTheme="minorHAnsi"/>
        </w:rPr>
        <w:t xml:space="preserve">rzedsiębiorcę </w:t>
      </w:r>
      <w:r w:rsidRPr="009D7E0D">
        <w:rPr>
          <w:rFonts w:asciiTheme="minorHAnsi" w:hAnsiTheme="minorHAnsi"/>
        </w:rPr>
        <w:t>T</w:t>
      </w:r>
      <w:r>
        <w:rPr>
          <w:rFonts w:asciiTheme="minorHAnsi" w:hAnsiTheme="minorHAnsi"/>
        </w:rPr>
        <w:t>elekomunikacyjnego na podstawie art.128 pt</w:t>
      </w:r>
      <w:r w:rsidRPr="009D7E0D">
        <w:rPr>
          <w:rFonts w:asciiTheme="minorHAnsi" w:hAnsiTheme="minorHAnsi"/>
        </w:rPr>
        <w:t>.</w:t>
      </w:r>
    </w:p>
  </w:footnote>
  <w:footnote w:id="77">
    <w:p w:rsidR="005B22A3" w:rsidRDefault="005B22A3">
      <w:pPr>
        <w:pStyle w:val="Tekstprzypisudolnego"/>
        <w:keepLines/>
      </w:pPr>
      <w:r>
        <w:rPr>
          <w:rStyle w:val="Odwoanieprzypisudolnego"/>
        </w:rPr>
        <w:footnoteRef/>
      </w:r>
      <w:r>
        <w:t xml:space="preserve"> </w:t>
      </w:r>
      <w:r w:rsidRPr="009D7E0D">
        <w:rPr>
          <w:rFonts w:asciiTheme="minorHAnsi" w:hAnsiTheme="minorHAnsi"/>
        </w:rPr>
        <w:t xml:space="preserve">Numer </w:t>
      </w:r>
      <w:proofErr w:type="spellStart"/>
      <w:r w:rsidRPr="009D7E0D">
        <w:rPr>
          <w:rFonts w:asciiTheme="minorHAnsi" w:hAnsiTheme="minorHAnsi"/>
        </w:rPr>
        <w:t>Rutingowy</w:t>
      </w:r>
      <w:proofErr w:type="spellEnd"/>
      <w:r w:rsidRPr="009D7E0D">
        <w:rPr>
          <w:rFonts w:asciiTheme="minorHAnsi" w:hAnsiTheme="minorHAnsi"/>
        </w:rPr>
        <w:t xml:space="preserve"> jest obowiązkow</w:t>
      </w:r>
      <w:r>
        <w:rPr>
          <w:rFonts w:asciiTheme="minorHAnsi" w:hAnsiTheme="minorHAnsi"/>
        </w:rPr>
        <w:t xml:space="preserve">y </w:t>
      </w:r>
      <w:r w:rsidRPr="009D7E0D">
        <w:rPr>
          <w:rFonts w:asciiTheme="minorHAnsi" w:hAnsiTheme="minorHAnsi"/>
        </w:rPr>
        <w:t xml:space="preserve">jeżeli Operator Infrastrukturalny </w:t>
      </w:r>
      <w:r>
        <w:rPr>
          <w:rFonts w:asciiTheme="minorHAnsi" w:hAnsiTheme="minorHAnsi"/>
        </w:rPr>
        <w:t xml:space="preserve">realizuje na </w:t>
      </w:r>
      <w:r w:rsidRPr="009D7E0D">
        <w:rPr>
          <w:rFonts w:asciiTheme="minorHAnsi" w:hAnsiTheme="minorHAnsi"/>
        </w:rPr>
        <w:t xml:space="preserve">danym Numerze </w:t>
      </w:r>
      <w:r>
        <w:rPr>
          <w:rFonts w:asciiTheme="minorHAnsi" w:hAnsiTheme="minorHAnsi"/>
        </w:rPr>
        <w:t>zamówienie na U</w:t>
      </w:r>
      <w:r w:rsidRPr="009D7E0D">
        <w:rPr>
          <w:rFonts w:asciiTheme="minorHAnsi" w:hAnsiTheme="minorHAnsi"/>
        </w:rPr>
        <w:t>sługę</w:t>
      </w:r>
      <w:r>
        <w:rPr>
          <w:rFonts w:asciiTheme="minorHAnsi" w:hAnsiTheme="minorHAnsi"/>
        </w:rPr>
        <w:t xml:space="preserve"> Hurtową</w:t>
      </w:r>
      <w:r w:rsidRPr="009D7E0D">
        <w:rPr>
          <w:rFonts w:asciiTheme="minorHAnsi" w:hAnsiTheme="minorHAnsi"/>
        </w:rPr>
        <w:t xml:space="preserve"> WLR, a Numer ten nie należy do zakresu numeracji przydzielonego przez UKE Operatorowi Infrastrukturalnemu lub udostępnionego Operatorowi Infrastrukturalnemu przez innego P</w:t>
      </w:r>
      <w:r>
        <w:rPr>
          <w:rFonts w:asciiTheme="minorHAnsi" w:hAnsiTheme="minorHAnsi"/>
        </w:rPr>
        <w:t xml:space="preserve">rzedsiębiorcę </w:t>
      </w:r>
      <w:r w:rsidRPr="009D7E0D">
        <w:rPr>
          <w:rFonts w:asciiTheme="minorHAnsi" w:hAnsiTheme="minorHAnsi"/>
        </w:rPr>
        <w:t>T</w:t>
      </w:r>
      <w:r>
        <w:rPr>
          <w:rFonts w:asciiTheme="minorHAnsi" w:hAnsiTheme="minorHAnsi"/>
        </w:rPr>
        <w:t>elekomunikacyjnego na podstawie art.128 pt</w:t>
      </w:r>
      <w:r w:rsidRPr="009D7E0D">
        <w:rPr>
          <w:rFonts w:asciiTheme="minorHAnsi" w:hAnsiTheme="minorHAnsi"/>
        </w:rPr>
        <w:t>.</w:t>
      </w:r>
    </w:p>
  </w:footnote>
  <w:footnote w:id="78">
    <w:p w:rsidR="005B22A3" w:rsidRDefault="005B22A3" w:rsidP="00217C67">
      <w:pPr>
        <w:pStyle w:val="Tekstprzypisudolnego"/>
      </w:pPr>
      <w:r>
        <w:rPr>
          <w:rStyle w:val="Odwoanieprzypisudolnego"/>
        </w:rPr>
        <w:footnoteRef/>
      </w:r>
      <w:r>
        <w:t xml:space="preserve"> </w:t>
      </w:r>
      <w:r>
        <w:rPr>
          <w:rFonts w:asciiTheme="minorHAnsi" w:hAnsiTheme="minorHAnsi"/>
        </w:rPr>
        <w:t>W przypadku braku komunikatu E11 od Operatora Infrastrukturalnego System PLI CBD odczekuje 1 godzinę i ponownie dokonuje weryfikacji komunikatu E11. W przypadku braku komunikatu E11 do Obsługi PLI CBD raportowane jest opóźnienie w procesie NP.</w:t>
      </w:r>
    </w:p>
  </w:footnote>
  <w:footnote w:id="79">
    <w:p w:rsidR="005B22A3" w:rsidRDefault="005B22A3" w:rsidP="00BE125C">
      <w:pPr>
        <w:pStyle w:val="Tekstprzypisudolnego"/>
        <w:keepLines/>
      </w:pPr>
      <w:r w:rsidRPr="00B56E5C">
        <w:rPr>
          <w:rStyle w:val="Odwoanieprzypisudolnego"/>
          <w:rFonts w:asciiTheme="minorHAnsi" w:hAnsiTheme="minorHAnsi"/>
          <w:sz w:val="24"/>
          <w:szCs w:val="24"/>
        </w:rPr>
        <w:footnoteRef/>
      </w:r>
      <w:r w:rsidRPr="00B56E5C">
        <w:rPr>
          <w:rFonts w:asciiTheme="minorHAnsi" w:hAnsiTheme="minorHAnsi"/>
          <w:sz w:val="24"/>
          <w:szCs w:val="24"/>
        </w:rPr>
        <w:t xml:space="preserve"> </w:t>
      </w:r>
      <w:r w:rsidRPr="000E69DD">
        <w:rPr>
          <w:rFonts w:asciiTheme="minorHAnsi" w:hAnsiTheme="minorHAnsi"/>
          <w:szCs w:val="24"/>
        </w:rPr>
        <w:t xml:space="preserve">Np. Gdy przeniesienie numeru realizowane jest 01.10.2014 to System PLI CBD oczekuje na aktualizacje danych do 02.10.2014 godz.23:59:59. </w:t>
      </w:r>
    </w:p>
  </w:footnote>
  <w:footnote w:id="80">
    <w:p w:rsidR="005B22A3" w:rsidRDefault="005B22A3" w:rsidP="0036086D">
      <w:pPr>
        <w:pStyle w:val="Tekstprzypisudolnego"/>
        <w:keepLines/>
      </w:pPr>
      <w:r>
        <w:rPr>
          <w:rStyle w:val="Odwoanieprzypisudolnego"/>
        </w:rPr>
        <w:footnoteRef/>
      </w:r>
      <w:r>
        <w:t xml:space="preserve"> </w:t>
      </w:r>
      <w:r w:rsidRPr="009D7E0D">
        <w:rPr>
          <w:rFonts w:asciiTheme="minorHAnsi" w:hAnsiTheme="minorHAnsi"/>
        </w:rPr>
        <w:t xml:space="preserve">W okresie stabilizacji </w:t>
      </w:r>
      <w:r>
        <w:rPr>
          <w:rFonts w:asciiTheme="minorHAnsi" w:hAnsiTheme="minorHAnsi"/>
        </w:rPr>
        <w:t>S</w:t>
      </w:r>
      <w:r w:rsidRPr="009D7E0D">
        <w:rPr>
          <w:rFonts w:asciiTheme="minorHAnsi" w:hAnsiTheme="minorHAnsi"/>
        </w:rPr>
        <w:t xml:space="preserve">ystemu PLICBD i </w:t>
      </w:r>
      <w:r>
        <w:rPr>
          <w:rFonts w:asciiTheme="minorHAnsi" w:hAnsiTheme="minorHAnsi"/>
        </w:rPr>
        <w:t xml:space="preserve">do czasu </w:t>
      </w:r>
      <w:r w:rsidRPr="009D7E0D">
        <w:rPr>
          <w:rFonts w:asciiTheme="minorHAnsi" w:hAnsiTheme="minorHAnsi"/>
        </w:rPr>
        <w:t xml:space="preserve">włączenia weryfikacji przynależności Numeru w </w:t>
      </w:r>
      <w:r>
        <w:rPr>
          <w:rFonts w:asciiTheme="minorHAnsi" w:hAnsiTheme="minorHAnsi"/>
        </w:rPr>
        <w:t xml:space="preserve">Systemie </w:t>
      </w:r>
      <w:r w:rsidRPr="009D7E0D">
        <w:rPr>
          <w:rFonts w:asciiTheme="minorHAnsi" w:hAnsiTheme="minorHAnsi"/>
        </w:rPr>
        <w:t>PLI</w:t>
      </w:r>
      <w:r>
        <w:rPr>
          <w:rFonts w:asciiTheme="minorHAnsi" w:hAnsiTheme="minorHAnsi"/>
        </w:rPr>
        <w:t xml:space="preserve"> </w:t>
      </w:r>
      <w:r w:rsidRPr="009D7E0D">
        <w:rPr>
          <w:rFonts w:asciiTheme="minorHAnsi" w:hAnsiTheme="minorHAnsi"/>
        </w:rPr>
        <w:t xml:space="preserve">CBD </w:t>
      </w:r>
      <w:r>
        <w:rPr>
          <w:rFonts w:asciiTheme="minorHAnsi" w:hAnsiTheme="minorHAnsi"/>
        </w:rPr>
        <w:t>weryfikacja jest dokonywana poprzez odpytanie Biorcy (PT do którego zwracany jest Numer / zakres DDI) o poprawność zwracanych danych sekwencją komunikatów E40-&gt;E41</w:t>
      </w:r>
      <w:r w:rsidRPr="009D7E0D">
        <w:rPr>
          <w:rFonts w:asciiTheme="minorHAnsi" w:hAnsiTheme="minorHAnsi"/>
        </w:rPr>
        <w:t>.</w:t>
      </w:r>
    </w:p>
  </w:footnote>
  <w:footnote w:id="81">
    <w:p w:rsidR="005B22A3" w:rsidRDefault="005B22A3" w:rsidP="004C4C7F">
      <w:pPr>
        <w:pStyle w:val="Tekstprzypisudolnego"/>
        <w:keepLines/>
      </w:pPr>
      <w:r>
        <w:rPr>
          <w:rStyle w:val="Odwoanieprzypisudolnego"/>
        </w:rPr>
        <w:footnoteRef/>
      </w:r>
      <w:r>
        <w:t xml:space="preserve"> </w:t>
      </w:r>
      <w:r w:rsidRPr="009D7E0D">
        <w:rPr>
          <w:rFonts w:asciiTheme="minorHAnsi" w:hAnsiTheme="minorHAnsi"/>
        </w:rPr>
        <w:t xml:space="preserve">W okresie stabilizacji systemu PLICBD i włączenia weryfikacji przynależności Numeru w </w:t>
      </w:r>
      <w:r>
        <w:rPr>
          <w:rFonts w:asciiTheme="minorHAnsi" w:hAnsiTheme="minorHAnsi"/>
        </w:rPr>
        <w:t xml:space="preserve">Systemie </w:t>
      </w:r>
      <w:r w:rsidRPr="009D7E0D">
        <w:rPr>
          <w:rFonts w:asciiTheme="minorHAnsi" w:hAnsiTheme="minorHAnsi"/>
        </w:rPr>
        <w:t>PLI</w:t>
      </w:r>
      <w:r>
        <w:rPr>
          <w:rFonts w:asciiTheme="minorHAnsi" w:hAnsiTheme="minorHAnsi"/>
        </w:rPr>
        <w:t xml:space="preserve"> </w:t>
      </w:r>
      <w:r w:rsidRPr="009D7E0D">
        <w:rPr>
          <w:rFonts w:asciiTheme="minorHAnsi" w:hAnsiTheme="minorHAnsi"/>
        </w:rPr>
        <w:t>CBD Dawca musi wskazywać Dostawcę Usług</w:t>
      </w:r>
      <w:r>
        <w:rPr>
          <w:rFonts w:asciiTheme="minorHAnsi" w:hAnsiTheme="minorHAnsi"/>
        </w:rPr>
        <w:t>,</w:t>
      </w:r>
      <w:r w:rsidRPr="009D7E0D">
        <w:rPr>
          <w:rFonts w:asciiTheme="minorHAnsi" w:hAnsiTheme="minorHAnsi"/>
        </w:rPr>
        <w:t xml:space="preserve"> któremu zwraca Numer.</w:t>
      </w:r>
    </w:p>
  </w:footnote>
  <w:footnote w:id="82">
    <w:p w:rsidR="005B22A3" w:rsidRDefault="005B22A3">
      <w:pPr>
        <w:pStyle w:val="Tekstprzypisudolnego"/>
      </w:pPr>
      <w:r>
        <w:rPr>
          <w:rStyle w:val="Odwoanieprzypisudolnego"/>
        </w:rPr>
        <w:footnoteRef/>
      </w:r>
      <w:r>
        <w:t xml:space="preserve"> </w:t>
      </w:r>
      <w:r>
        <w:rPr>
          <w:rFonts w:asciiTheme="minorHAnsi" w:hAnsiTheme="minorHAnsi"/>
        </w:rPr>
        <w:t>Komunikat E14</w:t>
      </w:r>
      <w:r w:rsidRPr="00A36398">
        <w:rPr>
          <w:rFonts w:asciiTheme="minorHAnsi" w:hAnsiTheme="minorHAnsi"/>
        </w:rPr>
        <w:t xml:space="preserve"> </w:t>
      </w:r>
      <w:r>
        <w:rPr>
          <w:rFonts w:asciiTheme="minorHAnsi" w:hAnsiTheme="minorHAnsi"/>
        </w:rPr>
        <w:t xml:space="preserve">z PLICBD </w:t>
      </w:r>
      <w:r w:rsidRPr="00A36398">
        <w:rPr>
          <w:rFonts w:asciiTheme="minorHAnsi" w:hAnsiTheme="minorHAnsi"/>
        </w:rPr>
        <w:t>wysyłany jest do wszystkich Przedsiębiorców Telekomunikacyjnych, także do Dawcy</w:t>
      </w:r>
      <w:r>
        <w:rPr>
          <w:rFonts w:asciiTheme="minorHAnsi" w:hAnsiTheme="minorHAnsi"/>
        </w:rPr>
        <w:t xml:space="preserve"> (czyli w tym przypadku zwracającego numer)</w:t>
      </w:r>
      <w:r w:rsidRPr="00A36398">
        <w:rPr>
          <w:rFonts w:asciiTheme="minorHAnsi" w:hAnsiTheme="minorHAnsi"/>
        </w:rPr>
        <w:t>.</w:t>
      </w:r>
    </w:p>
  </w:footnote>
  <w:footnote w:id="83">
    <w:p w:rsidR="005B22A3" w:rsidRDefault="005B22A3">
      <w:pPr>
        <w:pStyle w:val="Tekstprzypisudolnego"/>
      </w:pPr>
      <w:r>
        <w:rPr>
          <w:rStyle w:val="Odwoanieprzypisudolnego"/>
        </w:rPr>
        <w:footnoteRef/>
      </w:r>
      <w:r>
        <w:t xml:space="preserve"> </w:t>
      </w:r>
      <w:r w:rsidRPr="006624C9">
        <w:rPr>
          <w:rFonts w:asciiTheme="minorHAnsi" w:hAnsiTheme="minorHAnsi"/>
        </w:rPr>
        <w:t>W przypadku opóźnienia w wysyłce komunikatu E14 Operator Infrastrukturalny realizuje dezaktywację Usługi Hurtowej powiązanej z Numerem Przeniesionym / zakresem DDI niezwłocznie po otrzymaniu komunikatu E14.</w:t>
      </w:r>
    </w:p>
  </w:footnote>
  <w:footnote w:id="84">
    <w:p w:rsidR="005B22A3" w:rsidRDefault="005B22A3" w:rsidP="00930712">
      <w:pPr>
        <w:pStyle w:val="Tekstprzypisudolnego"/>
        <w:keepLines/>
      </w:pPr>
      <w:r>
        <w:rPr>
          <w:rStyle w:val="Odwoanieprzypisudolnego"/>
        </w:rPr>
        <w:footnoteRef/>
      </w:r>
      <w:r>
        <w:t xml:space="preserve"> </w:t>
      </w:r>
      <w:r w:rsidRPr="0080076F">
        <w:rPr>
          <w:rFonts w:asciiTheme="minorHAnsi" w:hAnsiTheme="minorHAnsi"/>
          <w:szCs w:val="24"/>
        </w:rPr>
        <w:t xml:space="preserve">Np. Gdy </w:t>
      </w:r>
      <w:r>
        <w:rPr>
          <w:rFonts w:asciiTheme="minorHAnsi" w:hAnsiTheme="minorHAnsi"/>
          <w:szCs w:val="24"/>
        </w:rPr>
        <w:t>zwrot N</w:t>
      </w:r>
      <w:r w:rsidRPr="0080076F">
        <w:rPr>
          <w:rFonts w:asciiTheme="minorHAnsi" w:hAnsiTheme="minorHAnsi"/>
          <w:szCs w:val="24"/>
        </w:rPr>
        <w:t xml:space="preserve">umeru jest 01.10.2014 to System PLI CBD oczekuje na aktualizacje danych do 02.10.2014 godz.23:59:59. </w:t>
      </w:r>
    </w:p>
  </w:footnote>
  <w:footnote w:id="85">
    <w:p w:rsidR="005B22A3" w:rsidRDefault="005B22A3">
      <w:pPr>
        <w:pStyle w:val="Tekstprzypisudolnego"/>
      </w:pPr>
      <w:r>
        <w:rPr>
          <w:rStyle w:val="Odwoanieprzypisudolnego"/>
        </w:rPr>
        <w:footnoteRef/>
      </w:r>
      <w:r>
        <w:t xml:space="preserve"> </w:t>
      </w:r>
      <w:r w:rsidRPr="00CD2CF9">
        <w:rPr>
          <w:rFonts w:asciiTheme="minorHAnsi" w:hAnsiTheme="minorHAnsi"/>
        </w:rPr>
        <w:t>Po okresie przejściowym, kiedy będą włączone walidacje.</w:t>
      </w:r>
    </w:p>
  </w:footnote>
  <w:footnote w:id="86">
    <w:p w:rsidR="005B22A3" w:rsidRDefault="005B22A3" w:rsidP="000878A7">
      <w:pPr>
        <w:pStyle w:val="Tekstprzypisudolnego"/>
        <w:keepLines/>
      </w:pPr>
      <w:r w:rsidRPr="00B56E5C">
        <w:rPr>
          <w:rStyle w:val="Odwoanieprzypisudolnego"/>
          <w:rFonts w:asciiTheme="minorHAnsi" w:hAnsiTheme="minorHAnsi"/>
          <w:sz w:val="24"/>
          <w:szCs w:val="24"/>
        </w:rPr>
        <w:footnoteRef/>
      </w:r>
      <w:r w:rsidRPr="00B56E5C">
        <w:rPr>
          <w:rFonts w:asciiTheme="minorHAnsi" w:hAnsiTheme="minorHAnsi"/>
          <w:sz w:val="24"/>
          <w:szCs w:val="24"/>
        </w:rPr>
        <w:t xml:space="preserve"> </w:t>
      </w:r>
      <w:r w:rsidRPr="000E69DD">
        <w:rPr>
          <w:rFonts w:asciiTheme="minorHAnsi" w:hAnsiTheme="minorHAnsi"/>
          <w:szCs w:val="24"/>
        </w:rPr>
        <w:t xml:space="preserve">Np. Gdy przeniesienie numeru realizowane jest 01.10.2014 to System PLI CBD oczekuje na aktualizacje danych do 02.10.2014 godz.23:59:59. </w:t>
      </w:r>
    </w:p>
  </w:footnote>
  <w:footnote w:id="87">
    <w:p w:rsidR="005B22A3" w:rsidRPr="005E0090" w:rsidRDefault="005B22A3" w:rsidP="005E0090">
      <w:pPr>
        <w:spacing w:line="276" w:lineRule="auto"/>
        <w:ind w:left="708"/>
        <w:rPr>
          <w:rFonts w:asciiTheme="minorHAnsi" w:hAnsiTheme="minorHAnsi"/>
          <w:color w:val="10253F"/>
        </w:rPr>
      </w:pPr>
      <w:r w:rsidRPr="005E0090">
        <w:rPr>
          <w:rStyle w:val="Odwoanieprzypisudolnego"/>
          <w:rFonts w:asciiTheme="minorHAnsi" w:hAnsiTheme="minorHAnsi"/>
        </w:rPr>
        <w:footnoteRef/>
      </w:r>
      <w:r w:rsidRPr="005E0090">
        <w:rPr>
          <w:rFonts w:asciiTheme="minorHAnsi" w:hAnsiTheme="minorHAnsi"/>
        </w:rPr>
        <w:t xml:space="preserve"> </w:t>
      </w:r>
      <w:r w:rsidRPr="005E0090">
        <w:rPr>
          <w:rFonts w:asciiTheme="minorHAnsi" w:hAnsiTheme="minorHAnsi"/>
          <w:color w:val="10253F"/>
        </w:rPr>
        <w:t>W sytuacji, gdy przyjdzie reklamacyjny komunikat E03 Przedsiębiorca Telekomunikacyjny może walidować następujące elementy (elementy te nie będą weryfikowane przez System PLI CBD):</w:t>
      </w:r>
    </w:p>
    <w:p w:rsidR="005B22A3" w:rsidRPr="005E0090" w:rsidRDefault="005B22A3" w:rsidP="005E0090">
      <w:pPr>
        <w:spacing w:line="276" w:lineRule="auto"/>
        <w:ind w:left="1416"/>
        <w:rPr>
          <w:rFonts w:asciiTheme="minorHAnsi" w:hAnsiTheme="minorHAnsi"/>
          <w:color w:val="10253F"/>
        </w:rPr>
      </w:pPr>
      <w:r w:rsidRPr="005E0090">
        <w:rPr>
          <w:rFonts w:asciiTheme="minorHAnsi" w:hAnsiTheme="minorHAnsi"/>
          <w:color w:val="10253F"/>
        </w:rPr>
        <w:t>a/ numer jest aktualnie w posiadaniu PT (niezależnie czy w wyniku przeniesienia Numeru czy zwrotu Numeru)</w:t>
      </w:r>
    </w:p>
    <w:p w:rsidR="005B22A3" w:rsidRPr="005E0090" w:rsidRDefault="005B22A3" w:rsidP="005E0090">
      <w:pPr>
        <w:spacing w:line="276" w:lineRule="auto"/>
        <w:ind w:left="1416"/>
        <w:rPr>
          <w:rFonts w:asciiTheme="minorHAnsi" w:hAnsiTheme="minorHAnsi"/>
          <w:color w:val="10253F"/>
        </w:rPr>
      </w:pPr>
      <w:r w:rsidRPr="005E0090">
        <w:rPr>
          <w:rFonts w:asciiTheme="minorHAnsi" w:hAnsiTheme="minorHAnsi"/>
          <w:color w:val="10253F"/>
        </w:rPr>
        <w:t>b/ ostatnia zmiana była dokonana od PT, który przysłał reklamacyjną E03</w:t>
      </w:r>
    </w:p>
    <w:p w:rsidR="005B22A3" w:rsidRPr="005E0090" w:rsidRDefault="005B22A3" w:rsidP="005E0090">
      <w:pPr>
        <w:spacing w:line="276" w:lineRule="auto"/>
        <w:ind w:left="1416"/>
        <w:rPr>
          <w:rFonts w:asciiTheme="minorHAnsi" w:hAnsiTheme="minorHAnsi"/>
          <w:color w:val="10253F"/>
        </w:rPr>
      </w:pPr>
      <w:r w:rsidRPr="005E0090">
        <w:rPr>
          <w:rFonts w:asciiTheme="minorHAnsi" w:hAnsiTheme="minorHAnsi"/>
          <w:color w:val="10253F"/>
        </w:rPr>
        <w:t>c/ tryb przeniesienia: DAY</w:t>
      </w:r>
    </w:p>
    <w:p w:rsidR="005B22A3" w:rsidRPr="005E0090" w:rsidRDefault="005B22A3" w:rsidP="005E0090">
      <w:pPr>
        <w:spacing w:line="276" w:lineRule="auto"/>
        <w:ind w:left="1416"/>
        <w:rPr>
          <w:rFonts w:asciiTheme="minorHAnsi" w:hAnsiTheme="minorHAnsi"/>
        </w:rPr>
      </w:pPr>
      <w:r w:rsidRPr="005E0090">
        <w:rPr>
          <w:rFonts w:asciiTheme="minorHAnsi" w:hAnsiTheme="minorHAnsi"/>
          <w:color w:val="10253F"/>
        </w:rPr>
        <w:t>d/ wnioskowana data przeniesienia: uzgodniony pomiędzy PT dzień</w:t>
      </w:r>
    </w:p>
  </w:footnote>
  <w:footnote w:id="88">
    <w:p w:rsidR="005B22A3" w:rsidRPr="00EA0261" w:rsidRDefault="005B22A3">
      <w:pPr>
        <w:pStyle w:val="Tekstprzypisudolnego"/>
        <w:rPr>
          <w:rFonts w:asciiTheme="minorHAnsi" w:hAnsiTheme="minorHAnsi"/>
        </w:rPr>
      </w:pPr>
      <w:r>
        <w:rPr>
          <w:rStyle w:val="Odwoanieprzypisudolnego"/>
        </w:rPr>
        <w:footnoteRef/>
      </w:r>
      <w:r>
        <w:t xml:space="preserve"> </w:t>
      </w:r>
      <w:r>
        <w:rPr>
          <w:rFonts w:asciiTheme="minorHAnsi" w:hAnsiTheme="minorHAnsi"/>
        </w:rPr>
        <w:t xml:space="preserve">W przypadku DDI liczymy wszystkie pojedyncze Numery wchodzące w skład zakresu DDI.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2A3" w:rsidRDefault="000063A8" w:rsidP="0091114C">
    <w:pPr>
      <w:pStyle w:val="Nagwek"/>
      <w:ind w:left="0" w:hanging="16"/>
    </w:pPr>
    <w:r>
      <w:rPr>
        <w:noProof/>
        <w:lang w:val="en-US"/>
      </w:rPr>
      <w:pict>
        <v:shapetype id="_x0000_t32" coordsize="21600,21600" o:spt="32" o:oned="t" path="m,l21600,21600e" filled="f">
          <v:path arrowok="t" fillok="f" o:connecttype="none"/>
          <o:lock v:ext="edit" shapetype="t"/>
        </v:shapetype>
        <v:shape id="AutoShape 1" o:spid="_x0000_s2050" type="#_x0000_t32" style="position:absolute;left:0;text-align:left;margin-left:0;margin-top:44.45pt;width:432.45pt;height:.05pt;z-index:2516597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" strokecolor="#243f60" strokeweight="1pt"/>
      </w:pict>
    </w:r>
    <w:r w:rsidR="005B22A3">
      <w:rPr>
        <w:noProof/>
      </w:rPr>
      <w:drawing>
        <wp:inline distT="0" distB="0" distL="0" distR="0">
          <wp:extent cx="5527675" cy="540385"/>
          <wp:effectExtent l="0" t="0" r="0" b="0"/>
          <wp:docPr id="12" name="Obraz 3" descr="stopka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stopka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7675" cy="540385"/>
                  </a:xfrm>
                  <a:prstGeom prst="rect">
                    <a:avLst/>
                  </a:prstGeom>
                  <a:noFill/>
                  <a:ln>
                    <a:noFill/>
                  </a:ln>
                </pic:spPr>
              </pic:pic>
            </a:graphicData>
          </a:graphic>
        </wp:inline>
      </w:drawing>
    </w:r>
  </w:p>
  <w:p w:rsidR="005B22A3" w:rsidRDefault="005B22A3">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87"/>
      <w:gridCol w:w="1790"/>
      <w:gridCol w:w="2931"/>
      <w:gridCol w:w="2362"/>
    </w:tblGrid>
    <w:tr w:rsidR="005B22A3" w:rsidTr="001A4AC0">
      <w:trPr>
        <w:trHeight w:val="158"/>
      </w:trPr>
      <w:tc>
        <w:tcPr>
          <w:tcW w:w="2287" w:type="dxa"/>
          <w:vAlign w:val="center"/>
        </w:tcPr>
        <w:p w:rsidR="005B22A3" w:rsidRPr="00214235" w:rsidRDefault="005B22A3" w:rsidP="00CC58B9">
          <w:pPr>
            <w:pStyle w:val="Nagwek"/>
            <w:ind w:left="-142" w:firstLine="0"/>
            <w:jc w:val="center"/>
            <w:rPr>
              <w:rFonts w:cs="Arial"/>
              <w:lang w:eastAsia="en-US"/>
            </w:rPr>
          </w:pPr>
          <w:r w:rsidRPr="00214235">
            <w:rPr>
              <w:rFonts w:cs="Arial"/>
              <w:lang w:eastAsia="en-US"/>
            </w:rPr>
            <w:t>Urząd Komunikacji Elektronicznej</w:t>
          </w:r>
        </w:p>
      </w:tc>
      <w:tc>
        <w:tcPr>
          <w:tcW w:w="1790" w:type="dxa"/>
          <w:vAlign w:val="center"/>
        </w:tcPr>
        <w:p w:rsidR="005B22A3" w:rsidRPr="00214235" w:rsidRDefault="005B22A3" w:rsidP="00CC58B9">
          <w:pPr>
            <w:pStyle w:val="Nagwek"/>
            <w:ind w:left="0" w:firstLine="0"/>
            <w:jc w:val="center"/>
            <w:rPr>
              <w:rFonts w:cs="Arial"/>
              <w:b/>
              <w:lang w:eastAsia="en-US"/>
            </w:rPr>
          </w:pPr>
          <w:r w:rsidRPr="00214235">
            <w:rPr>
              <w:rFonts w:cs="Arial"/>
              <w:b/>
              <w:lang w:eastAsia="en-US"/>
            </w:rPr>
            <w:t>Projekt PLI CBD2</w:t>
          </w:r>
        </w:p>
      </w:tc>
      <w:tc>
        <w:tcPr>
          <w:tcW w:w="2931" w:type="dxa"/>
          <w:vAlign w:val="center"/>
        </w:tcPr>
        <w:p w:rsidR="005B22A3" w:rsidRPr="00214235" w:rsidRDefault="005B22A3" w:rsidP="00DA130D">
          <w:pPr>
            <w:pStyle w:val="Nagwek"/>
            <w:ind w:left="108" w:right="-72" w:firstLine="0"/>
            <w:jc w:val="center"/>
            <w:rPr>
              <w:rFonts w:cs="Arial"/>
              <w:lang w:eastAsia="en-US"/>
            </w:rPr>
          </w:pPr>
          <w:r w:rsidRPr="00214235">
            <w:rPr>
              <w:rFonts w:cs="Arial"/>
              <w:lang w:eastAsia="en-US"/>
            </w:rPr>
            <w:t>Data utworzenia dok.:</w:t>
          </w:r>
        </w:p>
        <w:p w:rsidR="005B22A3" w:rsidRPr="00214235" w:rsidRDefault="005B22A3" w:rsidP="00AD4A74">
          <w:pPr>
            <w:pStyle w:val="Nagwek"/>
            <w:ind w:left="0" w:firstLine="0"/>
            <w:jc w:val="center"/>
            <w:rPr>
              <w:rFonts w:cs="Arial"/>
              <w:lang w:eastAsia="en-US"/>
            </w:rPr>
          </w:pPr>
          <w:r>
            <w:rPr>
              <w:rFonts w:cs="Arial"/>
              <w:lang w:eastAsia="en-US"/>
            </w:rPr>
            <w:t>23.01.2015</w:t>
          </w:r>
        </w:p>
      </w:tc>
      <w:tc>
        <w:tcPr>
          <w:tcW w:w="2362" w:type="dxa"/>
          <w:vAlign w:val="center"/>
        </w:tcPr>
        <w:p w:rsidR="005B22A3" w:rsidRPr="00214235" w:rsidRDefault="005B22A3" w:rsidP="00DA130D">
          <w:pPr>
            <w:pStyle w:val="Nagwek"/>
            <w:ind w:left="140" w:firstLine="0"/>
            <w:rPr>
              <w:rFonts w:cs="Arial"/>
              <w:lang w:eastAsia="en-US"/>
            </w:rPr>
          </w:pPr>
          <w:r w:rsidRPr="00214235">
            <w:rPr>
              <w:rFonts w:cs="Arial"/>
              <w:lang w:eastAsia="en-US"/>
            </w:rPr>
            <w:t xml:space="preserve">Wersja nr: </w:t>
          </w:r>
          <w:r w:rsidR="006C4C8B">
            <w:rPr>
              <w:rFonts w:cs="Arial"/>
              <w:lang w:eastAsia="en-US"/>
            </w:rPr>
            <w:t>7</w:t>
          </w:r>
        </w:p>
        <w:p w:rsidR="005B22A3" w:rsidRPr="00214235" w:rsidRDefault="005B22A3" w:rsidP="00427E9B">
          <w:pPr>
            <w:pStyle w:val="Nagwek"/>
            <w:ind w:left="140" w:firstLine="0"/>
            <w:rPr>
              <w:rFonts w:cs="Arial"/>
              <w:lang w:eastAsia="en-US"/>
            </w:rPr>
          </w:pPr>
          <w:r w:rsidRPr="00214235">
            <w:rPr>
              <w:rFonts w:cs="Arial"/>
              <w:lang w:eastAsia="en-US"/>
            </w:rPr>
            <w:t xml:space="preserve">z dnia </w:t>
          </w:r>
          <w:r w:rsidR="006C4C8B">
            <w:rPr>
              <w:rFonts w:cs="Arial"/>
              <w:lang w:eastAsia="en-US"/>
            </w:rPr>
            <w:t>14.03</w:t>
          </w:r>
          <w:r w:rsidRPr="00214235">
            <w:rPr>
              <w:rFonts w:cs="Arial"/>
              <w:lang w:eastAsia="en-US"/>
            </w:rPr>
            <w:t>.201</w:t>
          </w:r>
          <w:r>
            <w:rPr>
              <w:rFonts w:cs="Arial"/>
              <w:lang w:eastAsia="en-US"/>
            </w:rPr>
            <w:t>6</w:t>
          </w:r>
        </w:p>
      </w:tc>
    </w:tr>
    <w:tr w:rsidR="005B22A3" w:rsidTr="001A4AC0">
      <w:trPr>
        <w:trHeight w:val="158"/>
      </w:trPr>
      <w:tc>
        <w:tcPr>
          <w:tcW w:w="4077" w:type="dxa"/>
          <w:gridSpan w:val="2"/>
          <w:vAlign w:val="center"/>
        </w:tcPr>
        <w:p w:rsidR="005B22A3" w:rsidRPr="00214235" w:rsidRDefault="005B22A3" w:rsidP="00944B13">
          <w:pPr>
            <w:pStyle w:val="Nagwek"/>
            <w:ind w:left="142" w:firstLine="0"/>
            <w:jc w:val="left"/>
            <w:rPr>
              <w:rFonts w:cs="Arial"/>
              <w:lang w:eastAsia="en-US"/>
            </w:rPr>
          </w:pPr>
          <w:r w:rsidRPr="00214235">
            <w:rPr>
              <w:rFonts w:cs="Arial"/>
              <w:lang w:eastAsia="en-US"/>
            </w:rPr>
            <w:t>Faza projektu: E-1</w:t>
          </w:r>
        </w:p>
      </w:tc>
      <w:tc>
        <w:tcPr>
          <w:tcW w:w="5293" w:type="dxa"/>
          <w:gridSpan w:val="2"/>
          <w:vAlign w:val="center"/>
        </w:tcPr>
        <w:p w:rsidR="005B22A3" w:rsidRPr="00214235" w:rsidRDefault="005B22A3" w:rsidP="00AD3ED3">
          <w:pPr>
            <w:pStyle w:val="Nagwek"/>
            <w:ind w:hanging="1168"/>
            <w:rPr>
              <w:rFonts w:cs="Arial"/>
              <w:lang w:eastAsia="en-US"/>
            </w:rPr>
          </w:pPr>
          <w:r w:rsidRPr="00214235">
            <w:rPr>
              <w:rFonts w:cs="Arial"/>
              <w:lang w:eastAsia="en-US"/>
            </w:rPr>
            <w:t>Obszar projektu: Projektowy</w:t>
          </w:r>
        </w:p>
      </w:tc>
    </w:tr>
    <w:tr w:rsidR="005B22A3" w:rsidTr="001A4AC0">
      <w:trPr>
        <w:trHeight w:val="79"/>
      </w:trPr>
      <w:tc>
        <w:tcPr>
          <w:tcW w:w="4077" w:type="dxa"/>
          <w:gridSpan w:val="2"/>
        </w:tcPr>
        <w:p w:rsidR="005B22A3" w:rsidRPr="00214235" w:rsidRDefault="005B22A3" w:rsidP="00AD3ED3">
          <w:pPr>
            <w:pStyle w:val="Nagwek"/>
            <w:ind w:left="142" w:firstLine="0"/>
            <w:jc w:val="left"/>
            <w:rPr>
              <w:rFonts w:cs="Arial"/>
              <w:lang w:eastAsia="en-US"/>
            </w:rPr>
          </w:pPr>
          <w:r w:rsidRPr="00214235">
            <w:rPr>
              <w:rFonts w:cs="Arial"/>
              <w:lang w:eastAsia="en-US"/>
            </w:rPr>
            <w:t>Rodzaj dokumentu: Analityczny</w:t>
          </w:r>
        </w:p>
      </w:tc>
      <w:tc>
        <w:tcPr>
          <w:tcW w:w="5293" w:type="dxa"/>
          <w:gridSpan w:val="2"/>
        </w:tcPr>
        <w:p w:rsidR="005B22A3" w:rsidRPr="00214235" w:rsidRDefault="005B22A3" w:rsidP="00944B13">
          <w:pPr>
            <w:pStyle w:val="Nagwek"/>
            <w:ind w:hanging="1168"/>
            <w:rPr>
              <w:rFonts w:cs="Arial"/>
              <w:lang w:eastAsia="en-US"/>
            </w:rPr>
          </w:pPr>
          <w:r w:rsidRPr="00214235">
            <w:rPr>
              <w:rFonts w:cs="Arial"/>
              <w:lang w:eastAsia="en-US"/>
            </w:rPr>
            <w:t xml:space="preserve">Status dokumentu: </w:t>
          </w:r>
          <w:r>
            <w:rPr>
              <w:rFonts w:cs="Arial"/>
              <w:lang w:eastAsia="en-US"/>
            </w:rPr>
            <w:t>Z</w:t>
          </w:r>
          <w:r w:rsidRPr="00214235">
            <w:rPr>
              <w:rFonts w:cs="Arial"/>
              <w:lang w:eastAsia="en-US"/>
            </w:rPr>
            <w:t>atwierdzony</w:t>
          </w:r>
        </w:p>
      </w:tc>
    </w:tr>
    <w:tr w:rsidR="005B22A3" w:rsidTr="001A4AC0">
      <w:trPr>
        <w:trHeight w:val="158"/>
      </w:trPr>
      <w:tc>
        <w:tcPr>
          <w:tcW w:w="4077" w:type="dxa"/>
          <w:gridSpan w:val="2"/>
        </w:tcPr>
        <w:p w:rsidR="005B22A3" w:rsidRPr="00214235" w:rsidRDefault="005B22A3" w:rsidP="00131EA2">
          <w:pPr>
            <w:pStyle w:val="Nagwek"/>
            <w:ind w:left="0" w:firstLine="0"/>
            <w:jc w:val="left"/>
            <w:rPr>
              <w:rFonts w:cs="Arial"/>
              <w:lang w:eastAsia="en-US"/>
            </w:rPr>
          </w:pPr>
          <w:r w:rsidRPr="00214235">
            <w:rPr>
              <w:rFonts w:cs="Arial"/>
              <w:lang w:eastAsia="en-US"/>
            </w:rPr>
            <w:t xml:space="preserve"> Odpowiedzialny: Piotr Naszkowski</w:t>
          </w:r>
        </w:p>
      </w:tc>
      <w:tc>
        <w:tcPr>
          <w:tcW w:w="5293" w:type="dxa"/>
          <w:gridSpan w:val="2"/>
        </w:tcPr>
        <w:p w:rsidR="005B22A3" w:rsidRPr="00214235" w:rsidRDefault="005B22A3" w:rsidP="00CC58B9">
          <w:pPr>
            <w:pStyle w:val="Nagwek"/>
            <w:ind w:hanging="1149"/>
            <w:rPr>
              <w:rFonts w:cs="Arial"/>
              <w:lang w:eastAsia="en-US"/>
            </w:rPr>
          </w:pPr>
          <w:r w:rsidRPr="00214235">
            <w:rPr>
              <w:rFonts w:cs="Arial"/>
              <w:lang w:eastAsia="en-US"/>
            </w:rPr>
            <w:t>Autor: T4B Spółka z o.o.</w:t>
          </w:r>
        </w:p>
      </w:tc>
    </w:tr>
  </w:tbl>
  <w:p w:rsidR="005B22A3" w:rsidRDefault="005B22A3" w:rsidP="00DA130D">
    <w:pPr>
      <w:pStyle w:val="Nagwek"/>
      <w:ind w:left="0" w:firstLine="0"/>
    </w:pPr>
    <w:r>
      <w:rPr>
        <w:noProof/>
      </w:rPr>
      <w:drawing>
        <wp:inline distT="0" distB="0" distL="0" distR="0">
          <wp:extent cx="5708015" cy="554355"/>
          <wp:effectExtent l="0" t="0" r="6985" b="0"/>
          <wp:docPr id="13" name="Obraz 4" descr="stopka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stopka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08015" cy="55435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3"/>
    <w:lvl w:ilvl="0">
      <w:start w:val="1"/>
      <w:numFmt w:val="bullet"/>
      <w:lvlText w:val="­"/>
      <w:lvlJc w:val="left"/>
      <w:pPr>
        <w:tabs>
          <w:tab w:val="num" w:pos="714"/>
        </w:tabs>
        <w:ind w:left="714" w:hanging="357"/>
      </w:pPr>
      <w:rPr>
        <w:rFonts w:ascii="Courier New" w:hAnsi="Courier New"/>
      </w:rPr>
    </w:lvl>
  </w:abstractNum>
  <w:abstractNum w:abstractNumId="1">
    <w:nsid w:val="02FC32C7"/>
    <w:multiLevelType w:val="hybridMultilevel"/>
    <w:tmpl w:val="6E7CFF0E"/>
    <w:lvl w:ilvl="0" w:tplc="04150001">
      <w:start w:val="1"/>
      <w:numFmt w:val="bullet"/>
      <w:lvlText w:val=""/>
      <w:lvlJc w:val="left"/>
      <w:pPr>
        <w:ind w:left="1083" w:hanging="360"/>
      </w:pPr>
      <w:rPr>
        <w:rFonts w:ascii="Symbol" w:hAnsi="Symbol" w:hint="default"/>
      </w:rPr>
    </w:lvl>
    <w:lvl w:ilvl="1" w:tplc="04150003" w:tentative="1">
      <w:start w:val="1"/>
      <w:numFmt w:val="bullet"/>
      <w:lvlText w:val="o"/>
      <w:lvlJc w:val="left"/>
      <w:pPr>
        <w:ind w:left="1803" w:hanging="360"/>
      </w:pPr>
      <w:rPr>
        <w:rFonts w:ascii="Courier New" w:hAnsi="Courier New" w:cs="Courier New" w:hint="default"/>
      </w:rPr>
    </w:lvl>
    <w:lvl w:ilvl="2" w:tplc="04150005" w:tentative="1">
      <w:start w:val="1"/>
      <w:numFmt w:val="bullet"/>
      <w:lvlText w:val=""/>
      <w:lvlJc w:val="left"/>
      <w:pPr>
        <w:ind w:left="2523" w:hanging="360"/>
      </w:pPr>
      <w:rPr>
        <w:rFonts w:ascii="Wingdings" w:hAnsi="Wingdings" w:hint="default"/>
      </w:rPr>
    </w:lvl>
    <w:lvl w:ilvl="3" w:tplc="04150001" w:tentative="1">
      <w:start w:val="1"/>
      <w:numFmt w:val="bullet"/>
      <w:lvlText w:val=""/>
      <w:lvlJc w:val="left"/>
      <w:pPr>
        <w:ind w:left="3243" w:hanging="360"/>
      </w:pPr>
      <w:rPr>
        <w:rFonts w:ascii="Symbol" w:hAnsi="Symbol" w:hint="default"/>
      </w:rPr>
    </w:lvl>
    <w:lvl w:ilvl="4" w:tplc="04150003" w:tentative="1">
      <w:start w:val="1"/>
      <w:numFmt w:val="bullet"/>
      <w:lvlText w:val="o"/>
      <w:lvlJc w:val="left"/>
      <w:pPr>
        <w:ind w:left="3963" w:hanging="360"/>
      </w:pPr>
      <w:rPr>
        <w:rFonts w:ascii="Courier New" w:hAnsi="Courier New" w:cs="Courier New" w:hint="default"/>
      </w:rPr>
    </w:lvl>
    <w:lvl w:ilvl="5" w:tplc="04150005" w:tentative="1">
      <w:start w:val="1"/>
      <w:numFmt w:val="bullet"/>
      <w:lvlText w:val=""/>
      <w:lvlJc w:val="left"/>
      <w:pPr>
        <w:ind w:left="4683" w:hanging="360"/>
      </w:pPr>
      <w:rPr>
        <w:rFonts w:ascii="Wingdings" w:hAnsi="Wingdings" w:hint="default"/>
      </w:rPr>
    </w:lvl>
    <w:lvl w:ilvl="6" w:tplc="04150001" w:tentative="1">
      <w:start w:val="1"/>
      <w:numFmt w:val="bullet"/>
      <w:lvlText w:val=""/>
      <w:lvlJc w:val="left"/>
      <w:pPr>
        <w:ind w:left="5403" w:hanging="360"/>
      </w:pPr>
      <w:rPr>
        <w:rFonts w:ascii="Symbol" w:hAnsi="Symbol" w:hint="default"/>
      </w:rPr>
    </w:lvl>
    <w:lvl w:ilvl="7" w:tplc="04150003" w:tentative="1">
      <w:start w:val="1"/>
      <w:numFmt w:val="bullet"/>
      <w:lvlText w:val="o"/>
      <w:lvlJc w:val="left"/>
      <w:pPr>
        <w:ind w:left="6123" w:hanging="360"/>
      </w:pPr>
      <w:rPr>
        <w:rFonts w:ascii="Courier New" w:hAnsi="Courier New" w:cs="Courier New" w:hint="default"/>
      </w:rPr>
    </w:lvl>
    <w:lvl w:ilvl="8" w:tplc="04150005" w:tentative="1">
      <w:start w:val="1"/>
      <w:numFmt w:val="bullet"/>
      <w:lvlText w:val=""/>
      <w:lvlJc w:val="left"/>
      <w:pPr>
        <w:ind w:left="6843" w:hanging="360"/>
      </w:pPr>
      <w:rPr>
        <w:rFonts w:ascii="Wingdings" w:hAnsi="Wingdings" w:hint="default"/>
      </w:rPr>
    </w:lvl>
  </w:abstractNum>
  <w:abstractNum w:abstractNumId="2">
    <w:nsid w:val="0357446B"/>
    <w:multiLevelType w:val="hybridMultilevel"/>
    <w:tmpl w:val="1200EF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5D27D99"/>
    <w:multiLevelType w:val="hybridMultilevel"/>
    <w:tmpl w:val="4952540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nsid w:val="0613270D"/>
    <w:multiLevelType w:val="hybridMultilevel"/>
    <w:tmpl w:val="C69023E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nsid w:val="06FD3F51"/>
    <w:multiLevelType w:val="hybridMultilevel"/>
    <w:tmpl w:val="F14A4302"/>
    <w:lvl w:ilvl="0" w:tplc="2B82979E">
      <w:start w:val="1"/>
      <w:numFmt w:val="decimal"/>
      <w:lvlText w:val="B.%1."/>
      <w:lvlJc w:val="left"/>
      <w:pPr>
        <w:tabs>
          <w:tab w:val="num" w:pos="360"/>
        </w:tabs>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9023843"/>
    <w:multiLevelType w:val="multilevel"/>
    <w:tmpl w:val="117059AA"/>
    <w:lvl w:ilvl="0">
      <w:start w:val="1"/>
      <w:numFmt w:val="decimal"/>
      <w:lvlText w:val="H.%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
    <w:nsid w:val="0A285F7B"/>
    <w:multiLevelType w:val="hybridMultilevel"/>
    <w:tmpl w:val="84C609F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nsid w:val="0A6F657F"/>
    <w:multiLevelType w:val="multilevel"/>
    <w:tmpl w:val="C720A44C"/>
    <w:lvl w:ilvl="0">
      <w:start w:val="1"/>
      <w:numFmt w:val="decimal"/>
      <w:lvlText w:val="J.%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
    <w:nsid w:val="0A9538EE"/>
    <w:multiLevelType w:val="hybridMultilevel"/>
    <w:tmpl w:val="3EE2F13C"/>
    <w:lvl w:ilvl="0" w:tplc="20B4DBDA">
      <w:start w:val="1"/>
      <w:numFmt w:val="decimal"/>
      <w:lvlText w:val="D.%1."/>
      <w:lvlJc w:val="left"/>
      <w:pPr>
        <w:tabs>
          <w:tab w:val="num" w:pos="360"/>
        </w:tabs>
        <w:ind w:left="360" w:hanging="360"/>
      </w:pPr>
      <w:rPr>
        <w:rFonts w:cs="Times New Roman" w:hint="default"/>
      </w:rPr>
    </w:lvl>
    <w:lvl w:ilvl="1" w:tplc="F43C4A3A">
      <w:start w:val="1"/>
      <w:numFmt w:val="lowerRoman"/>
      <w:lvlText w:val="%2."/>
      <w:lvlJc w:val="left"/>
      <w:pPr>
        <w:tabs>
          <w:tab w:val="num" w:pos="1800"/>
        </w:tabs>
        <w:ind w:left="1800" w:hanging="720"/>
      </w:pPr>
      <w:rPr>
        <w:rFonts w:cs="Times New Roman" w:hint="default"/>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nsid w:val="0D274924"/>
    <w:multiLevelType w:val="hybridMultilevel"/>
    <w:tmpl w:val="4F18E5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nsid w:val="0EAE622F"/>
    <w:multiLevelType w:val="hybridMultilevel"/>
    <w:tmpl w:val="CAEAE8C2"/>
    <w:lvl w:ilvl="0" w:tplc="0AAA941E">
      <w:start w:val="1"/>
      <w:numFmt w:val="decimal"/>
      <w:lvlText w:val="C.%1."/>
      <w:lvlJc w:val="left"/>
      <w:pPr>
        <w:tabs>
          <w:tab w:val="num" w:pos="360"/>
        </w:tabs>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nsid w:val="1107691B"/>
    <w:multiLevelType w:val="hybridMultilevel"/>
    <w:tmpl w:val="F14A4302"/>
    <w:lvl w:ilvl="0" w:tplc="2B82979E">
      <w:start w:val="1"/>
      <w:numFmt w:val="decimal"/>
      <w:lvlText w:val="B.%1."/>
      <w:lvlJc w:val="left"/>
      <w:pPr>
        <w:tabs>
          <w:tab w:val="num" w:pos="360"/>
        </w:tabs>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nsid w:val="116F1191"/>
    <w:multiLevelType w:val="multilevel"/>
    <w:tmpl w:val="041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11731898"/>
    <w:multiLevelType w:val="multilevel"/>
    <w:tmpl w:val="7A021388"/>
    <w:lvl w:ilvl="0">
      <w:start w:val="1"/>
      <w:numFmt w:val="decimal"/>
      <w:pStyle w:val="Nagwek1"/>
      <w:lvlText w:val="%1"/>
      <w:lvlJc w:val="left"/>
      <w:pPr>
        <w:tabs>
          <w:tab w:val="num" w:pos="432"/>
        </w:tabs>
        <w:ind w:left="432" w:hanging="432"/>
      </w:pPr>
      <w:rPr>
        <w:rFonts w:cs="Times New Roman" w:hint="default"/>
      </w:rPr>
    </w:lvl>
    <w:lvl w:ilvl="1">
      <w:start w:val="1"/>
      <w:numFmt w:val="decimal"/>
      <w:pStyle w:val="Nagwek2"/>
      <w:lvlText w:val="%1.%2"/>
      <w:lvlJc w:val="left"/>
      <w:pPr>
        <w:tabs>
          <w:tab w:val="num" w:pos="860"/>
        </w:tabs>
        <w:ind w:left="860" w:hanging="576"/>
      </w:pPr>
      <w:rPr>
        <w:rFonts w:cs="Times New Roman" w:hint="default"/>
        <w:sz w:val="28"/>
      </w:rPr>
    </w:lvl>
    <w:lvl w:ilvl="2">
      <w:start w:val="1"/>
      <w:numFmt w:val="decimal"/>
      <w:pStyle w:val="Nagwek3"/>
      <w:lvlText w:val="%1.%2.%3"/>
      <w:lvlJc w:val="left"/>
      <w:pPr>
        <w:tabs>
          <w:tab w:val="num" w:pos="1260"/>
        </w:tabs>
        <w:ind w:left="1260" w:hanging="720"/>
      </w:pPr>
      <w:rPr>
        <w:rFonts w:cs="Times New Roman" w:hint="default"/>
        <w:b w:val="0"/>
      </w:rPr>
    </w:lvl>
    <w:lvl w:ilvl="3">
      <w:start w:val="1"/>
      <w:numFmt w:val="decimal"/>
      <w:pStyle w:val="Nagwek4"/>
      <w:lvlText w:val="%1.%2.%3.%4"/>
      <w:lvlJc w:val="left"/>
      <w:pPr>
        <w:tabs>
          <w:tab w:val="num" w:pos="1290"/>
        </w:tabs>
        <w:ind w:left="1290" w:hanging="864"/>
      </w:pPr>
      <w:rPr>
        <w:rFonts w:ascii="Arial" w:hAnsi="Arial" w:cs="Times New Roman" w:hint="default"/>
        <w:b w:val="0"/>
        <w:bCs w:val="0"/>
        <w:i w:val="0"/>
        <w:iCs w:val="0"/>
        <w:caps w:val="0"/>
        <w:smallCaps w:val="0"/>
        <w:strike w:val="0"/>
        <w:dstrike w:val="0"/>
        <w:color w:val="003366"/>
        <w:spacing w:val="0"/>
        <w:w w:val="100"/>
        <w:kern w:val="0"/>
        <w:position w:val="0"/>
        <w:sz w:val="22"/>
        <w:u w:val="none"/>
        <w:effect w:val="none"/>
      </w:rPr>
    </w:lvl>
    <w:lvl w:ilvl="4">
      <w:start w:val="1"/>
      <w:numFmt w:val="decimal"/>
      <w:pStyle w:val="Nagwek5"/>
      <w:lvlText w:val="%1.%2.%3.%4.%5"/>
      <w:lvlJc w:val="left"/>
      <w:pPr>
        <w:tabs>
          <w:tab w:val="num" w:pos="1008"/>
        </w:tabs>
        <w:ind w:left="1008" w:hanging="1008"/>
      </w:pPr>
      <w:rPr>
        <w:rFonts w:cs="Times New Roman" w:hint="default"/>
      </w:rPr>
    </w:lvl>
    <w:lvl w:ilvl="5">
      <w:start w:val="1"/>
      <w:numFmt w:val="decimal"/>
      <w:pStyle w:val="Nagwek6"/>
      <w:lvlText w:val="%1.%2.%3.%4.%5.%6"/>
      <w:lvlJc w:val="left"/>
      <w:pPr>
        <w:tabs>
          <w:tab w:val="num" w:pos="1152"/>
        </w:tabs>
        <w:ind w:left="1152" w:hanging="1152"/>
      </w:pPr>
      <w:rPr>
        <w:rFonts w:cs="Times New Roman" w:hint="default"/>
      </w:rPr>
    </w:lvl>
    <w:lvl w:ilvl="6">
      <w:start w:val="1"/>
      <w:numFmt w:val="decimal"/>
      <w:pStyle w:val="Nagwek7"/>
      <w:lvlText w:val="%1.%2.%3.%4.%5.%6.%7"/>
      <w:lvlJc w:val="left"/>
      <w:pPr>
        <w:tabs>
          <w:tab w:val="num" w:pos="1296"/>
        </w:tabs>
        <w:ind w:left="1296" w:hanging="1296"/>
      </w:pPr>
      <w:rPr>
        <w:rFonts w:cs="Times New Roman" w:hint="default"/>
      </w:rPr>
    </w:lvl>
    <w:lvl w:ilvl="7">
      <w:start w:val="1"/>
      <w:numFmt w:val="decimal"/>
      <w:pStyle w:val="Nagwek8"/>
      <w:lvlText w:val="%1.%2.%3.%4.%5.%6.%7.%8"/>
      <w:lvlJc w:val="left"/>
      <w:pPr>
        <w:tabs>
          <w:tab w:val="num" w:pos="1440"/>
        </w:tabs>
        <w:ind w:left="1440" w:hanging="1440"/>
      </w:pPr>
      <w:rPr>
        <w:rFonts w:cs="Times New Roman" w:hint="default"/>
      </w:rPr>
    </w:lvl>
    <w:lvl w:ilvl="8">
      <w:start w:val="1"/>
      <w:numFmt w:val="decimal"/>
      <w:pStyle w:val="Nagwek9"/>
      <w:lvlText w:val="%1.%2.%3.%4.%5.%6.%7.%8.%9"/>
      <w:lvlJc w:val="left"/>
      <w:pPr>
        <w:tabs>
          <w:tab w:val="num" w:pos="1584"/>
        </w:tabs>
        <w:ind w:left="1584" w:hanging="1584"/>
      </w:pPr>
      <w:rPr>
        <w:rFonts w:cs="Times New Roman" w:hint="default"/>
      </w:rPr>
    </w:lvl>
  </w:abstractNum>
  <w:abstractNum w:abstractNumId="15">
    <w:nsid w:val="11BE474F"/>
    <w:multiLevelType w:val="hybridMultilevel"/>
    <w:tmpl w:val="BBC6223A"/>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nsid w:val="126A10DD"/>
    <w:multiLevelType w:val="multilevel"/>
    <w:tmpl w:val="6E4606EA"/>
    <w:lvl w:ilvl="0">
      <w:start w:val="1"/>
      <w:numFmt w:val="bullet"/>
      <w:lvlText w:val=""/>
      <w:lvlJc w:val="left"/>
      <w:pPr>
        <w:tabs>
          <w:tab w:val="num" w:pos="864"/>
        </w:tabs>
        <w:ind w:left="864" w:hanging="432"/>
      </w:pPr>
      <w:rPr>
        <w:rFonts w:ascii="Symbol" w:hAnsi="Symbol" w:hint="default"/>
      </w:rPr>
    </w:lvl>
    <w:lvl w:ilvl="1">
      <w:start w:val="1"/>
      <w:numFmt w:val="bullet"/>
      <w:lvlText w:val="o"/>
      <w:lvlJc w:val="left"/>
      <w:pPr>
        <w:tabs>
          <w:tab w:val="num" w:pos="1008"/>
        </w:tabs>
        <w:ind w:left="1008" w:hanging="576"/>
      </w:pPr>
      <w:rPr>
        <w:rFonts w:ascii="Courier New" w:hAnsi="Courier New" w:hint="default"/>
      </w:rPr>
    </w:lvl>
    <w:lvl w:ilvl="2">
      <w:start w:val="1"/>
      <w:numFmt w:val="bullet"/>
      <w:lvlText w:val="o"/>
      <w:lvlJc w:val="left"/>
      <w:pPr>
        <w:tabs>
          <w:tab w:val="num" w:pos="1643"/>
        </w:tabs>
        <w:ind w:left="1643" w:hanging="360"/>
      </w:pPr>
      <w:rPr>
        <w:rFonts w:ascii="Courier New" w:hAnsi="Courier New" w:hint="default"/>
      </w:rPr>
    </w:lvl>
    <w:lvl w:ilvl="3">
      <w:start w:val="1"/>
      <w:numFmt w:val="decimal"/>
      <w:lvlText w:val="%1.%2.%3.%4"/>
      <w:lvlJc w:val="left"/>
      <w:pPr>
        <w:tabs>
          <w:tab w:val="num" w:pos="1296"/>
        </w:tabs>
        <w:ind w:left="1296" w:hanging="864"/>
      </w:pPr>
      <w:rPr>
        <w:rFonts w:cs="Times New Roman" w:hint="default"/>
      </w:rPr>
    </w:lvl>
    <w:lvl w:ilvl="4">
      <w:start w:val="1"/>
      <w:numFmt w:val="decimal"/>
      <w:lvlText w:val="%1.%2.%3.%4.%5"/>
      <w:lvlJc w:val="left"/>
      <w:pPr>
        <w:tabs>
          <w:tab w:val="num" w:pos="1440"/>
        </w:tabs>
        <w:ind w:left="1440" w:hanging="1008"/>
      </w:pPr>
      <w:rPr>
        <w:rFonts w:cs="Times New Roman" w:hint="default"/>
      </w:rPr>
    </w:lvl>
    <w:lvl w:ilvl="5">
      <w:start w:val="1"/>
      <w:numFmt w:val="decimal"/>
      <w:lvlText w:val="%1.%2.%3.%4.%5.%6"/>
      <w:lvlJc w:val="left"/>
      <w:pPr>
        <w:tabs>
          <w:tab w:val="num" w:pos="1584"/>
        </w:tabs>
        <w:ind w:left="1584" w:hanging="1152"/>
      </w:pPr>
      <w:rPr>
        <w:rFonts w:cs="Times New Roman" w:hint="default"/>
      </w:rPr>
    </w:lvl>
    <w:lvl w:ilvl="6">
      <w:start w:val="1"/>
      <w:numFmt w:val="decimal"/>
      <w:lvlText w:val="%1.%2.%3.%4.%5.%6.%7"/>
      <w:lvlJc w:val="left"/>
      <w:pPr>
        <w:tabs>
          <w:tab w:val="num" w:pos="1728"/>
        </w:tabs>
        <w:ind w:left="1728" w:hanging="1296"/>
      </w:pPr>
      <w:rPr>
        <w:rFonts w:cs="Times New Roman" w:hint="default"/>
      </w:rPr>
    </w:lvl>
    <w:lvl w:ilvl="7">
      <w:start w:val="1"/>
      <w:numFmt w:val="decimal"/>
      <w:lvlText w:val="%1.%2.%3.%4.%5.%6.%7.%8"/>
      <w:lvlJc w:val="left"/>
      <w:pPr>
        <w:tabs>
          <w:tab w:val="num" w:pos="1872"/>
        </w:tabs>
        <w:ind w:left="1872" w:hanging="1440"/>
      </w:pPr>
      <w:rPr>
        <w:rFonts w:cs="Times New Roman" w:hint="default"/>
      </w:rPr>
    </w:lvl>
    <w:lvl w:ilvl="8">
      <w:start w:val="1"/>
      <w:numFmt w:val="decimal"/>
      <w:lvlText w:val="%1.%2.%3.%4.%5.%6.%7.%8.%9"/>
      <w:lvlJc w:val="left"/>
      <w:pPr>
        <w:tabs>
          <w:tab w:val="num" w:pos="2016"/>
        </w:tabs>
        <w:ind w:left="2016" w:hanging="1584"/>
      </w:pPr>
      <w:rPr>
        <w:rFonts w:cs="Times New Roman" w:hint="default"/>
      </w:rPr>
    </w:lvl>
  </w:abstractNum>
  <w:abstractNum w:abstractNumId="17">
    <w:nsid w:val="12CC4B0B"/>
    <w:multiLevelType w:val="multilevel"/>
    <w:tmpl w:val="8D289A46"/>
    <w:lvl w:ilvl="0">
      <w:start w:val="1"/>
      <w:numFmt w:val="decimal"/>
      <w:lvlText w:val="G.%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8">
    <w:nsid w:val="14E433F3"/>
    <w:multiLevelType w:val="multilevel"/>
    <w:tmpl w:val="6E4606EA"/>
    <w:lvl w:ilvl="0">
      <w:start w:val="1"/>
      <w:numFmt w:val="bullet"/>
      <w:lvlText w:val=""/>
      <w:lvlJc w:val="left"/>
      <w:pPr>
        <w:tabs>
          <w:tab w:val="num" w:pos="864"/>
        </w:tabs>
        <w:ind w:left="864" w:hanging="432"/>
      </w:pPr>
      <w:rPr>
        <w:rFonts w:ascii="Symbol" w:hAnsi="Symbol" w:hint="default"/>
      </w:rPr>
    </w:lvl>
    <w:lvl w:ilvl="1">
      <w:start w:val="1"/>
      <w:numFmt w:val="bullet"/>
      <w:lvlText w:val="o"/>
      <w:lvlJc w:val="left"/>
      <w:pPr>
        <w:tabs>
          <w:tab w:val="num" w:pos="1008"/>
        </w:tabs>
        <w:ind w:left="1008" w:hanging="576"/>
      </w:pPr>
      <w:rPr>
        <w:rFonts w:ascii="Courier New" w:hAnsi="Courier New" w:hint="default"/>
      </w:rPr>
    </w:lvl>
    <w:lvl w:ilvl="2">
      <w:start w:val="1"/>
      <w:numFmt w:val="bullet"/>
      <w:lvlText w:val="o"/>
      <w:lvlJc w:val="left"/>
      <w:pPr>
        <w:tabs>
          <w:tab w:val="num" w:pos="1643"/>
        </w:tabs>
        <w:ind w:left="1643" w:hanging="360"/>
      </w:pPr>
      <w:rPr>
        <w:rFonts w:ascii="Courier New" w:hAnsi="Courier New" w:hint="default"/>
      </w:rPr>
    </w:lvl>
    <w:lvl w:ilvl="3">
      <w:start w:val="1"/>
      <w:numFmt w:val="decimal"/>
      <w:lvlText w:val="%1.%2.%3.%4"/>
      <w:lvlJc w:val="left"/>
      <w:pPr>
        <w:tabs>
          <w:tab w:val="num" w:pos="1296"/>
        </w:tabs>
        <w:ind w:left="1296" w:hanging="864"/>
      </w:pPr>
      <w:rPr>
        <w:rFonts w:cs="Times New Roman" w:hint="default"/>
      </w:rPr>
    </w:lvl>
    <w:lvl w:ilvl="4">
      <w:start w:val="1"/>
      <w:numFmt w:val="decimal"/>
      <w:lvlText w:val="%1.%2.%3.%4.%5"/>
      <w:lvlJc w:val="left"/>
      <w:pPr>
        <w:tabs>
          <w:tab w:val="num" w:pos="1440"/>
        </w:tabs>
        <w:ind w:left="1440" w:hanging="1008"/>
      </w:pPr>
      <w:rPr>
        <w:rFonts w:cs="Times New Roman" w:hint="default"/>
      </w:rPr>
    </w:lvl>
    <w:lvl w:ilvl="5">
      <w:start w:val="1"/>
      <w:numFmt w:val="decimal"/>
      <w:lvlText w:val="%1.%2.%3.%4.%5.%6"/>
      <w:lvlJc w:val="left"/>
      <w:pPr>
        <w:tabs>
          <w:tab w:val="num" w:pos="1584"/>
        </w:tabs>
        <w:ind w:left="1584" w:hanging="1152"/>
      </w:pPr>
      <w:rPr>
        <w:rFonts w:cs="Times New Roman" w:hint="default"/>
      </w:rPr>
    </w:lvl>
    <w:lvl w:ilvl="6">
      <w:start w:val="1"/>
      <w:numFmt w:val="decimal"/>
      <w:lvlText w:val="%1.%2.%3.%4.%5.%6.%7"/>
      <w:lvlJc w:val="left"/>
      <w:pPr>
        <w:tabs>
          <w:tab w:val="num" w:pos="1728"/>
        </w:tabs>
        <w:ind w:left="1728" w:hanging="1296"/>
      </w:pPr>
      <w:rPr>
        <w:rFonts w:cs="Times New Roman" w:hint="default"/>
      </w:rPr>
    </w:lvl>
    <w:lvl w:ilvl="7">
      <w:start w:val="1"/>
      <w:numFmt w:val="decimal"/>
      <w:lvlText w:val="%1.%2.%3.%4.%5.%6.%7.%8"/>
      <w:lvlJc w:val="left"/>
      <w:pPr>
        <w:tabs>
          <w:tab w:val="num" w:pos="1872"/>
        </w:tabs>
        <w:ind w:left="1872" w:hanging="1440"/>
      </w:pPr>
      <w:rPr>
        <w:rFonts w:cs="Times New Roman" w:hint="default"/>
      </w:rPr>
    </w:lvl>
    <w:lvl w:ilvl="8">
      <w:start w:val="1"/>
      <w:numFmt w:val="decimal"/>
      <w:lvlText w:val="%1.%2.%3.%4.%5.%6.%7.%8.%9"/>
      <w:lvlJc w:val="left"/>
      <w:pPr>
        <w:tabs>
          <w:tab w:val="num" w:pos="2016"/>
        </w:tabs>
        <w:ind w:left="2016" w:hanging="1584"/>
      </w:pPr>
      <w:rPr>
        <w:rFonts w:cs="Times New Roman" w:hint="default"/>
      </w:rPr>
    </w:lvl>
  </w:abstractNum>
  <w:abstractNum w:abstractNumId="19">
    <w:nsid w:val="15272C8E"/>
    <w:multiLevelType w:val="hybridMultilevel"/>
    <w:tmpl w:val="F41464C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67F40EA"/>
    <w:multiLevelType w:val="hybridMultilevel"/>
    <w:tmpl w:val="D4262E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A072A18"/>
    <w:multiLevelType w:val="multilevel"/>
    <w:tmpl w:val="11763114"/>
    <w:lvl w:ilvl="0">
      <w:start w:val="1"/>
      <w:numFmt w:val="decimal"/>
      <w:lvlText w:val="E.%1."/>
      <w:lvlJc w:val="left"/>
      <w:pPr>
        <w:tabs>
          <w:tab w:val="num" w:pos="360"/>
        </w:tabs>
        <w:ind w:left="36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2">
    <w:nsid w:val="1EBB2033"/>
    <w:multiLevelType w:val="hybridMultilevel"/>
    <w:tmpl w:val="82CAE262"/>
    <w:lvl w:ilvl="0" w:tplc="8C3C7FFC">
      <w:start w:val="1"/>
      <w:numFmt w:val="lowerLetter"/>
      <w:lvlText w:val="%1)"/>
      <w:lvlJc w:val="left"/>
      <w:pPr>
        <w:ind w:left="1068" w:hanging="360"/>
      </w:pPr>
      <w:rPr>
        <w:rFonts w:ascii="Calibri" w:hAnsi="Calibri" w:cs="Times New Roman" w:hint="default"/>
        <w:color w:val="943634"/>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3">
    <w:nsid w:val="22DF7EB2"/>
    <w:multiLevelType w:val="hybridMultilevel"/>
    <w:tmpl w:val="7506C11C"/>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nsid w:val="27D316F3"/>
    <w:multiLevelType w:val="hybridMultilevel"/>
    <w:tmpl w:val="3B12B428"/>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5">
    <w:nsid w:val="283F311F"/>
    <w:multiLevelType w:val="hybridMultilevel"/>
    <w:tmpl w:val="72301C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998772F"/>
    <w:multiLevelType w:val="hybridMultilevel"/>
    <w:tmpl w:val="3AA2BCB0"/>
    <w:lvl w:ilvl="0" w:tplc="0409001B">
      <w:start w:val="1"/>
      <w:numFmt w:val="lowerRoman"/>
      <w:lvlText w:val="%1."/>
      <w:lvlJc w:val="right"/>
      <w:pPr>
        <w:ind w:left="2508" w:hanging="360"/>
      </w:pPr>
    </w:lvl>
    <w:lvl w:ilvl="1" w:tplc="04090019" w:tentative="1">
      <w:start w:val="1"/>
      <w:numFmt w:val="lowerLetter"/>
      <w:lvlText w:val="%2."/>
      <w:lvlJc w:val="left"/>
      <w:pPr>
        <w:ind w:left="3228" w:hanging="360"/>
      </w:pPr>
    </w:lvl>
    <w:lvl w:ilvl="2" w:tplc="0409001B" w:tentative="1">
      <w:start w:val="1"/>
      <w:numFmt w:val="lowerRoman"/>
      <w:lvlText w:val="%3."/>
      <w:lvlJc w:val="right"/>
      <w:pPr>
        <w:ind w:left="3948" w:hanging="180"/>
      </w:pPr>
    </w:lvl>
    <w:lvl w:ilvl="3" w:tplc="0409000F" w:tentative="1">
      <w:start w:val="1"/>
      <w:numFmt w:val="decimal"/>
      <w:lvlText w:val="%4."/>
      <w:lvlJc w:val="left"/>
      <w:pPr>
        <w:ind w:left="4668" w:hanging="360"/>
      </w:pPr>
    </w:lvl>
    <w:lvl w:ilvl="4" w:tplc="04090019" w:tentative="1">
      <w:start w:val="1"/>
      <w:numFmt w:val="lowerLetter"/>
      <w:lvlText w:val="%5."/>
      <w:lvlJc w:val="left"/>
      <w:pPr>
        <w:ind w:left="5388" w:hanging="360"/>
      </w:pPr>
    </w:lvl>
    <w:lvl w:ilvl="5" w:tplc="0409001B" w:tentative="1">
      <w:start w:val="1"/>
      <w:numFmt w:val="lowerRoman"/>
      <w:lvlText w:val="%6."/>
      <w:lvlJc w:val="right"/>
      <w:pPr>
        <w:ind w:left="6108" w:hanging="180"/>
      </w:pPr>
    </w:lvl>
    <w:lvl w:ilvl="6" w:tplc="0409000F" w:tentative="1">
      <w:start w:val="1"/>
      <w:numFmt w:val="decimal"/>
      <w:lvlText w:val="%7."/>
      <w:lvlJc w:val="left"/>
      <w:pPr>
        <w:ind w:left="6828" w:hanging="360"/>
      </w:pPr>
    </w:lvl>
    <w:lvl w:ilvl="7" w:tplc="04090019" w:tentative="1">
      <w:start w:val="1"/>
      <w:numFmt w:val="lowerLetter"/>
      <w:lvlText w:val="%8."/>
      <w:lvlJc w:val="left"/>
      <w:pPr>
        <w:ind w:left="7548" w:hanging="360"/>
      </w:pPr>
    </w:lvl>
    <w:lvl w:ilvl="8" w:tplc="0409001B" w:tentative="1">
      <w:start w:val="1"/>
      <w:numFmt w:val="lowerRoman"/>
      <w:lvlText w:val="%9."/>
      <w:lvlJc w:val="right"/>
      <w:pPr>
        <w:ind w:left="8268" w:hanging="180"/>
      </w:pPr>
    </w:lvl>
  </w:abstractNum>
  <w:abstractNum w:abstractNumId="27">
    <w:nsid w:val="2C4B68D0"/>
    <w:multiLevelType w:val="multilevel"/>
    <w:tmpl w:val="7A8A9CBE"/>
    <w:lvl w:ilvl="0">
      <w:start w:val="1"/>
      <w:numFmt w:val="decimal"/>
      <w:lvlText w:val="E.%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8">
    <w:nsid w:val="2DF41A74"/>
    <w:multiLevelType w:val="multilevel"/>
    <w:tmpl w:val="55E2393E"/>
    <w:lvl w:ilvl="0">
      <w:start w:val="1"/>
      <w:numFmt w:val="decimal"/>
      <w:lvlText w:val="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9">
    <w:nsid w:val="30E33F21"/>
    <w:multiLevelType w:val="hybridMultilevel"/>
    <w:tmpl w:val="4BEAA52E"/>
    <w:lvl w:ilvl="0" w:tplc="04090017">
      <w:start w:val="1"/>
      <w:numFmt w:val="lowerLetter"/>
      <w:lvlText w:val="%1)"/>
      <w:lvlJc w:val="left"/>
      <w:pPr>
        <w:ind w:left="1068" w:hanging="360"/>
      </w:pPr>
      <w:rPr>
        <w:rFonts w:hint="default"/>
      </w:rPr>
    </w:lvl>
    <w:lvl w:ilvl="1" w:tplc="04150019">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0">
    <w:nsid w:val="33D52605"/>
    <w:multiLevelType w:val="multilevel"/>
    <w:tmpl w:val="C6344976"/>
    <w:lvl w:ilvl="0">
      <w:start w:val="1"/>
      <w:numFmt w:val="decimal"/>
      <w:lvlText w:val="E.%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1">
    <w:nsid w:val="34C238CD"/>
    <w:multiLevelType w:val="hybridMultilevel"/>
    <w:tmpl w:val="A64E980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nsid w:val="35AC5153"/>
    <w:multiLevelType w:val="hybridMultilevel"/>
    <w:tmpl w:val="320AF5F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3">
    <w:nsid w:val="3ECC5E37"/>
    <w:multiLevelType w:val="hybridMultilevel"/>
    <w:tmpl w:val="3E3CD3E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4">
    <w:nsid w:val="3EFE5DC4"/>
    <w:multiLevelType w:val="hybridMultilevel"/>
    <w:tmpl w:val="EBA81D5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5">
    <w:nsid w:val="41755A0C"/>
    <w:multiLevelType w:val="multilevel"/>
    <w:tmpl w:val="6D944568"/>
    <w:lvl w:ilvl="0">
      <w:start w:val="1"/>
      <w:numFmt w:val="bullet"/>
      <w:lvlText w:val=""/>
      <w:lvlJc w:val="left"/>
      <w:pPr>
        <w:tabs>
          <w:tab w:val="num" w:pos="864"/>
        </w:tabs>
        <w:ind w:left="864" w:hanging="432"/>
      </w:pPr>
      <w:rPr>
        <w:rFonts w:ascii="Symbol" w:hAnsi="Symbol" w:hint="default"/>
      </w:rPr>
    </w:lvl>
    <w:lvl w:ilvl="1">
      <w:start w:val="1"/>
      <w:numFmt w:val="decimal"/>
      <w:lvlText w:val="%1.%2"/>
      <w:lvlJc w:val="left"/>
      <w:pPr>
        <w:tabs>
          <w:tab w:val="num" w:pos="1008"/>
        </w:tabs>
        <w:ind w:left="1008" w:hanging="576"/>
      </w:pPr>
      <w:rPr>
        <w:rFonts w:cs="Times New Roman" w:hint="default"/>
      </w:rPr>
    </w:lvl>
    <w:lvl w:ilvl="2">
      <w:start w:val="1"/>
      <w:numFmt w:val="bullet"/>
      <w:lvlText w:val=""/>
      <w:lvlJc w:val="left"/>
      <w:pPr>
        <w:tabs>
          <w:tab w:val="num" w:pos="1643"/>
        </w:tabs>
        <w:ind w:left="1643" w:hanging="360"/>
      </w:pPr>
      <w:rPr>
        <w:rFonts w:ascii="Symbol" w:hAnsi="Symbol" w:hint="default"/>
      </w:rPr>
    </w:lvl>
    <w:lvl w:ilvl="3">
      <w:start w:val="1"/>
      <w:numFmt w:val="decimal"/>
      <w:lvlText w:val="%1.%2.%3.%4"/>
      <w:lvlJc w:val="left"/>
      <w:pPr>
        <w:tabs>
          <w:tab w:val="num" w:pos="1296"/>
        </w:tabs>
        <w:ind w:left="1296" w:hanging="864"/>
      </w:pPr>
      <w:rPr>
        <w:rFonts w:cs="Times New Roman" w:hint="default"/>
      </w:rPr>
    </w:lvl>
    <w:lvl w:ilvl="4">
      <w:start w:val="1"/>
      <w:numFmt w:val="decimal"/>
      <w:lvlText w:val="%1.%2.%3.%4.%5"/>
      <w:lvlJc w:val="left"/>
      <w:pPr>
        <w:tabs>
          <w:tab w:val="num" w:pos="1440"/>
        </w:tabs>
        <w:ind w:left="1440" w:hanging="1008"/>
      </w:pPr>
      <w:rPr>
        <w:rFonts w:cs="Times New Roman" w:hint="default"/>
      </w:rPr>
    </w:lvl>
    <w:lvl w:ilvl="5">
      <w:start w:val="1"/>
      <w:numFmt w:val="decimal"/>
      <w:lvlText w:val="%1.%2.%3.%4.%5.%6"/>
      <w:lvlJc w:val="left"/>
      <w:pPr>
        <w:tabs>
          <w:tab w:val="num" w:pos="1584"/>
        </w:tabs>
        <w:ind w:left="1584" w:hanging="1152"/>
      </w:pPr>
      <w:rPr>
        <w:rFonts w:cs="Times New Roman" w:hint="default"/>
      </w:rPr>
    </w:lvl>
    <w:lvl w:ilvl="6">
      <w:start w:val="1"/>
      <w:numFmt w:val="decimal"/>
      <w:lvlText w:val="%1.%2.%3.%4.%5.%6.%7"/>
      <w:lvlJc w:val="left"/>
      <w:pPr>
        <w:tabs>
          <w:tab w:val="num" w:pos="1728"/>
        </w:tabs>
        <w:ind w:left="1728" w:hanging="1296"/>
      </w:pPr>
      <w:rPr>
        <w:rFonts w:cs="Times New Roman" w:hint="default"/>
      </w:rPr>
    </w:lvl>
    <w:lvl w:ilvl="7">
      <w:start w:val="1"/>
      <w:numFmt w:val="decimal"/>
      <w:lvlText w:val="%1.%2.%3.%4.%5.%6.%7.%8"/>
      <w:lvlJc w:val="left"/>
      <w:pPr>
        <w:tabs>
          <w:tab w:val="num" w:pos="1872"/>
        </w:tabs>
        <w:ind w:left="1872" w:hanging="1440"/>
      </w:pPr>
      <w:rPr>
        <w:rFonts w:cs="Times New Roman" w:hint="default"/>
      </w:rPr>
    </w:lvl>
    <w:lvl w:ilvl="8">
      <w:start w:val="1"/>
      <w:numFmt w:val="decimal"/>
      <w:lvlText w:val="%1.%2.%3.%4.%5.%6.%7.%8.%9"/>
      <w:lvlJc w:val="left"/>
      <w:pPr>
        <w:tabs>
          <w:tab w:val="num" w:pos="2016"/>
        </w:tabs>
        <w:ind w:left="2016" w:hanging="1584"/>
      </w:pPr>
      <w:rPr>
        <w:rFonts w:cs="Times New Roman" w:hint="default"/>
      </w:rPr>
    </w:lvl>
  </w:abstractNum>
  <w:abstractNum w:abstractNumId="36">
    <w:nsid w:val="42711CB9"/>
    <w:multiLevelType w:val="multilevel"/>
    <w:tmpl w:val="28CEB89C"/>
    <w:lvl w:ilvl="0">
      <w:start w:val="1"/>
      <w:numFmt w:val="decimal"/>
      <w:lvlText w:val="A.%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7">
    <w:nsid w:val="44507F7B"/>
    <w:multiLevelType w:val="hybridMultilevel"/>
    <w:tmpl w:val="E02CA408"/>
    <w:lvl w:ilvl="0" w:tplc="54BE95F2">
      <w:start w:val="1"/>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445945E3"/>
    <w:multiLevelType w:val="hybridMultilevel"/>
    <w:tmpl w:val="E65ACB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44AF2794"/>
    <w:multiLevelType w:val="hybridMultilevel"/>
    <w:tmpl w:val="6EA64106"/>
    <w:lvl w:ilvl="0" w:tplc="EC96E42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
    <w:nsid w:val="45505F83"/>
    <w:multiLevelType w:val="hybridMultilevel"/>
    <w:tmpl w:val="EE4EB50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1">
    <w:nsid w:val="456D236D"/>
    <w:multiLevelType w:val="hybridMultilevel"/>
    <w:tmpl w:val="92FC52F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2">
    <w:nsid w:val="458D6268"/>
    <w:multiLevelType w:val="hybridMultilevel"/>
    <w:tmpl w:val="EA94E7BC"/>
    <w:lvl w:ilvl="0" w:tplc="04150001">
      <w:start w:val="1"/>
      <w:numFmt w:val="bullet"/>
      <w:lvlText w:val=""/>
      <w:lvlJc w:val="left"/>
      <w:pPr>
        <w:ind w:left="1083" w:hanging="360"/>
      </w:pPr>
      <w:rPr>
        <w:rFonts w:ascii="Symbol" w:hAnsi="Symbol" w:hint="default"/>
      </w:rPr>
    </w:lvl>
    <w:lvl w:ilvl="1" w:tplc="04150003">
      <w:start w:val="1"/>
      <w:numFmt w:val="bullet"/>
      <w:lvlText w:val="o"/>
      <w:lvlJc w:val="left"/>
      <w:pPr>
        <w:ind w:left="1803" w:hanging="360"/>
      </w:pPr>
      <w:rPr>
        <w:rFonts w:ascii="Courier New" w:hAnsi="Courier New" w:cs="Courier New" w:hint="default"/>
      </w:rPr>
    </w:lvl>
    <w:lvl w:ilvl="2" w:tplc="04150005">
      <w:start w:val="1"/>
      <w:numFmt w:val="bullet"/>
      <w:lvlText w:val=""/>
      <w:lvlJc w:val="left"/>
      <w:pPr>
        <w:ind w:left="2523" w:hanging="360"/>
      </w:pPr>
      <w:rPr>
        <w:rFonts w:ascii="Wingdings" w:hAnsi="Wingdings" w:hint="default"/>
      </w:rPr>
    </w:lvl>
    <w:lvl w:ilvl="3" w:tplc="04150001" w:tentative="1">
      <w:start w:val="1"/>
      <w:numFmt w:val="bullet"/>
      <w:lvlText w:val=""/>
      <w:lvlJc w:val="left"/>
      <w:pPr>
        <w:ind w:left="3243" w:hanging="360"/>
      </w:pPr>
      <w:rPr>
        <w:rFonts w:ascii="Symbol" w:hAnsi="Symbol" w:hint="default"/>
      </w:rPr>
    </w:lvl>
    <w:lvl w:ilvl="4" w:tplc="04150003" w:tentative="1">
      <w:start w:val="1"/>
      <w:numFmt w:val="bullet"/>
      <w:lvlText w:val="o"/>
      <w:lvlJc w:val="left"/>
      <w:pPr>
        <w:ind w:left="3963" w:hanging="360"/>
      </w:pPr>
      <w:rPr>
        <w:rFonts w:ascii="Courier New" w:hAnsi="Courier New" w:cs="Courier New" w:hint="default"/>
      </w:rPr>
    </w:lvl>
    <w:lvl w:ilvl="5" w:tplc="04150005" w:tentative="1">
      <w:start w:val="1"/>
      <w:numFmt w:val="bullet"/>
      <w:lvlText w:val=""/>
      <w:lvlJc w:val="left"/>
      <w:pPr>
        <w:ind w:left="4683" w:hanging="360"/>
      </w:pPr>
      <w:rPr>
        <w:rFonts w:ascii="Wingdings" w:hAnsi="Wingdings" w:hint="default"/>
      </w:rPr>
    </w:lvl>
    <w:lvl w:ilvl="6" w:tplc="04150001" w:tentative="1">
      <w:start w:val="1"/>
      <w:numFmt w:val="bullet"/>
      <w:lvlText w:val=""/>
      <w:lvlJc w:val="left"/>
      <w:pPr>
        <w:ind w:left="5403" w:hanging="360"/>
      </w:pPr>
      <w:rPr>
        <w:rFonts w:ascii="Symbol" w:hAnsi="Symbol" w:hint="default"/>
      </w:rPr>
    </w:lvl>
    <w:lvl w:ilvl="7" w:tplc="04150003" w:tentative="1">
      <w:start w:val="1"/>
      <w:numFmt w:val="bullet"/>
      <w:lvlText w:val="o"/>
      <w:lvlJc w:val="left"/>
      <w:pPr>
        <w:ind w:left="6123" w:hanging="360"/>
      </w:pPr>
      <w:rPr>
        <w:rFonts w:ascii="Courier New" w:hAnsi="Courier New" w:cs="Courier New" w:hint="default"/>
      </w:rPr>
    </w:lvl>
    <w:lvl w:ilvl="8" w:tplc="04150005" w:tentative="1">
      <w:start w:val="1"/>
      <w:numFmt w:val="bullet"/>
      <w:lvlText w:val=""/>
      <w:lvlJc w:val="left"/>
      <w:pPr>
        <w:ind w:left="6843" w:hanging="360"/>
      </w:pPr>
      <w:rPr>
        <w:rFonts w:ascii="Wingdings" w:hAnsi="Wingdings" w:hint="default"/>
      </w:rPr>
    </w:lvl>
  </w:abstractNum>
  <w:abstractNum w:abstractNumId="43">
    <w:nsid w:val="481D422C"/>
    <w:multiLevelType w:val="hybridMultilevel"/>
    <w:tmpl w:val="976CA7F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4">
    <w:nsid w:val="49A57AEE"/>
    <w:multiLevelType w:val="multilevel"/>
    <w:tmpl w:val="FCD05D30"/>
    <w:lvl w:ilvl="0">
      <w:start w:val="1"/>
      <w:numFmt w:val="decimal"/>
      <w:lvlText w:val="F.%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45">
    <w:nsid w:val="4A6B1D7A"/>
    <w:multiLevelType w:val="multilevel"/>
    <w:tmpl w:val="A6FC8E8C"/>
    <w:lvl w:ilvl="0">
      <w:start w:val="1"/>
      <w:numFmt w:val="decimal"/>
      <w:lvlText w:val="I.%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46">
    <w:nsid w:val="4F19401C"/>
    <w:multiLevelType w:val="hybridMultilevel"/>
    <w:tmpl w:val="47502D50"/>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7">
    <w:nsid w:val="516C75B8"/>
    <w:multiLevelType w:val="hybridMultilevel"/>
    <w:tmpl w:val="AA64324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8">
    <w:nsid w:val="533B4816"/>
    <w:multiLevelType w:val="multilevel"/>
    <w:tmpl w:val="59DA85FC"/>
    <w:lvl w:ilvl="0">
      <w:start w:val="1"/>
      <w:numFmt w:val="decimal"/>
      <w:lvlText w:val="K.%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49">
    <w:nsid w:val="56E6070F"/>
    <w:multiLevelType w:val="multilevel"/>
    <w:tmpl w:val="E46EE9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nsid w:val="57133A3A"/>
    <w:multiLevelType w:val="hybridMultilevel"/>
    <w:tmpl w:val="CAEAE8C2"/>
    <w:lvl w:ilvl="0" w:tplc="0AAA941E">
      <w:start w:val="1"/>
      <w:numFmt w:val="decimal"/>
      <w:lvlText w:val="C.%1."/>
      <w:lvlJc w:val="left"/>
      <w:pPr>
        <w:tabs>
          <w:tab w:val="num" w:pos="360"/>
        </w:tabs>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1">
    <w:nsid w:val="57B3387F"/>
    <w:multiLevelType w:val="hybridMultilevel"/>
    <w:tmpl w:val="1A081A9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nsid w:val="5B301CCC"/>
    <w:multiLevelType w:val="hybridMultilevel"/>
    <w:tmpl w:val="DE8409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5B713558"/>
    <w:multiLevelType w:val="multilevel"/>
    <w:tmpl w:val="08DAD616"/>
    <w:lvl w:ilvl="0">
      <w:start w:val="1"/>
      <w:numFmt w:val="upperLetter"/>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4">
    <w:nsid w:val="5BAD429A"/>
    <w:multiLevelType w:val="hybridMultilevel"/>
    <w:tmpl w:val="B1105EF2"/>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5">
    <w:nsid w:val="5E536042"/>
    <w:multiLevelType w:val="multilevel"/>
    <w:tmpl w:val="0CBC01C8"/>
    <w:lvl w:ilvl="0">
      <w:start w:val="1"/>
      <w:numFmt w:val="bullet"/>
      <w:lvlText w:val=""/>
      <w:lvlJc w:val="left"/>
      <w:pPr>
        <w:tabs>
          <w:tab w:val="num" w:pos="900"/>
        </w:tabs>
        <w:ind w:left="900" w:hanging="360"/>
      </w:pPr>
      <w:rPr>
        <w:rFonts w:ascii="Symbol" w:hAnsi="Symbol" w:hint="default"/>
      </w:rPr>
    </w:lvl>
    <w:lvl w:ilvl="1">
      <w:start w:val="1"/>
      <w:numFmt w:val="decimal"/>
      <w:lvlText w:val="%2."/>
      <w:lvlJc w:val="left"/>
      <w:pPr>
        <w:tabs>
          <w:tab w:val="num" w:pos="1620"/>
        </w:tabs>
        <w:ind w:left="1620" w:hanging="360"/>
      </w:pPr>
      <w:rPr>
        <w:rFonts w:cs="Times New Roman" w:hint="default"/>
      </w:rPr>
    </w:lvl>
    <w:lvl w:ilvl="2">
      <w:start w:val="1"/>
      <w:numFmt w:val="lowerRoman"/>
      <w:lvlText w:val="%3."/>
      <w:lvlJc w:val="right"/>
      <w:pPr>
        <w:tabs>
          <w:tab w:val="num" w:pos="2340"/>
        </w:tabs>
        <w:ind w:left="2340" w:hanging="180"/>
      </w:pPr>
      <w:rPr>
        <w:rFonts w:cs="Times New Roman" w:hint="default"/>
      </w:rPr>
    </w:lvl>
    <w:lvl w:ilvl="3">
      <w:start w:val="1"/>
      <w:numFmt w:val="decimal"/>
      <w:lvlText w:val="%4."/>
      <w:lvlJc w:val="left"/>
      <w:pPr>
        <w:tabs>
          <w:tab w:val="num" w:pos="3060"/>
        </w:tabs>
        <w:ind w:left="3060" w:hanging="360"/>
      </w:pPr>
      <w:rPr>
        <w:rFonts w:cs="Times New Roman" w:hint="default"/>
      </w:rPr>
    </w:lvl>
    <w:lvl w:ilvl="4">
      <w:start w:val="1"/>
      <w:numFmt w:val="lowerLetter"/>
      <w:lvlText w:val="%5."/>
      <w:lvlJc w:val="left"/>
      <w:pPr>
        <w:tabs>
          <w:tab w:val="num" w:pos="3780"/>
        </w:tabs>
        <w:ind w:left="3780" w:hanging="360"/>
      </w:pPr>
      <w:rPr>
        <w:rFonts w:cs="Times New Roman" w:hint="default"/>
      </w:rPr>
    </w:lvl>
    <w:lvl w:ilvl="5">
      <w:start w:val="1"/>
      <w:numFmt w:val="lowerRoman"/>
      <w:lvlText w:val="%6."/>
      <w:lvlJc w:val="right"/>
      <w:pPr>
        <w:tabs>
          <w:tab w:val="num" w:pos="4500"/>
        </w:tabs>
        <w:ind w:left="4500" w:hanging="180"/>
      </w:pPr>
      <w:rPr>
        <w:rFonts w:cs="Times New Roman" w:hint="default"/>
      </w:rPr>
    </w:lvl>
    <w:lvl w:ilvl="6">
      <w:start w:val="1"/>
      <w:numFmt w:val="decimal"/>
      <w:lvlText w:val="%7."/>
      <w:lvlJc w:val="left"/>
      <w:pPr>
        <w:tabs>
          <w:tab w:val="num" w:pos="5220"/>
        </w:tabs>
        <w:ind w:left="5220" w:hanging="360"/>
      </w:pPr>
      <w:rPr>
        <w:rFonts w:cs="Times New Roman" w:hint="default"/>
      </w:rPr>
    </w:lvl>
    <w:lvl w:ilvl="7">
      <w:start w:val="1"/>
      <w:numFmt w:val="lowerLetter"/>
      <w:lvlText w:val="%8."/>
      <w:lvlJc w:val="left"/>
      <w:pPr>
        <w:tabs>
          <w:tab w:val="num" w:pos="5940"/>
        </w:tabs>
        <w:ind w:left="5940" w:hanging="360"/>
      </w:pPr>
      <w:rPr>
        <w:rFonts w:cs="Times New Roman" w:hint="default"/>
      </w:rPr>
    </w:lvl>
    <w:lvl w:ilvl="8">
      <w:start w:val="1"/>
      <w:numFmt w:val="lowerRoman"/>
      <w:lvlText w:val="%9."/>
      <w:lvlJc w:val="right"/>
      <w:pPr>
        <w:tabs>
          <w:tab w:val="num" w:pos="6660"/>
        </w:tabs>
        <w:ind w:left="6660" w:hanging="180"/>
      </w:pPr>
      <w:rPr>
        <w:rFonts w:cs="Times New Roman" w:hint="default"/>
      </w:rPr>
    </w:lvl>
  </w:abstractNum>
  <w:abstractNum w:abstractNumId="56">
    <w:nsid w:val="5F1456EE"/>
    <w:multiLevelType w:val="multilevel"/>
    <w:tmpl w:val="F14EF814"/>
    <w:lvl w:ilvl="0">
      <w:start w:val="10"/>
      <w:numFmt w:val="upperLetter"/>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7">
    <w:nsid w:val="5F80705B"/>
    <w:multiLevelType w:val="multilevel"/>
    <w:tmpl w:val="E482FA88"/>
    <w:lvl w:ilvl="0">
      <w:start w:val="9"/>
      <w:numFmt w:val="upperLetter"/>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8">
    <w:nsid w:val="624A753A"/>
    <w:multiLevelType w:val="hybridMultilevel"/>
    <w:tmpl w:val="3EE2F13C"/>
    <w:lvl w:ilvl="0" w:tplc="20B4DBDA">
      <w:start w:val="1"/>
      <w:numFmt w:val="decimal"/>
      <w:lvlText w:val="D.%1."/>
      <w:lvlJc w:val="left"/>
      <w:pPr>
        <w:tabs>
          <w:tab w:val="num" w:pos="360"/>
        </w:tabs>
        <w:ind w:left="360" w:hanging="360"/>
      </w:pPr>
      <w:rPr>
        <w:rFonts w:cs="Times New Roman" w:hint="default"/>
      </w:rPr>
    </w:lvl>
    <w:lvl w:ilvl="1" w:tplc="F43C4A3A">
      <w:start w:val="1"/>
      <w:numFmt w:val="lowerRoman"/>
      <w:lvlText w:val="%2."/>
      <w:lvlJc w:val="left"/>
      <w:pPr>
        <w:tabs>
          <w:tab w:val="num" w:pos="1800"/>
        </w:tabs>
        <w:ind w:left="1800" w:hanging="720"/>
      </w:pPr>
      <w:rPr>
        <w:rFonts w:cs="Times New Roman" w:hint="default"/>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nsid w:val="62A10B55"/>
    <w:multiLevelType w:val="hybridMultilevel"/>
    <w:tmpl w:val="C2E0A7C6"/>
    <w:lvl w:ilvl="0" w:tplc="0415000F">
      <w:start w:val="1"/>
      <w:numFmt w:val="decimal"/>
      <w:lvlText w:val="%1."/>
      <w:lvlJc w:val="left"/>
      <w:pPr>
        <w:tabs>
          <w:tab w:val="num" w:pos="720"/>
        </w:tabs>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64653D32"/>
    <w:multiLevelType w:val="hybridMultilevel"/>
    <w:tmpl w:val="C1C8AC7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1">
    <w:nsid w:val="651B0A23"/>
    <w:multiLevelType w:val="multilevel"/>
    <w:tmpl w:val="28CEB89C"/>
    <w:lvl w:ilvl="0">
      <w:start w:val="1"/>
      <w:numFmt w:val="decimal"/>
      <w:lvlText w:val="A.%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2">
    <w:nsid w:val="66BD28EF"/>
    <w:multiLevelType w:val="hybridMultilevel"/>
    <w:tmpl w:val="5DA0444A"/>
    <w:lvl w:ilvl="0" w:tplc="60807C4E">
      <w:start w:val="1"/>
      <w:numFmt w:val="lowerLetter"/>
      <w:lvlText w:val="%1)"/>
      <w:lvlJc w:val="left"/>
      <w:pPr>
        <w:ind w:left="1080" w:hanging="360"/>
      </w:pPr>
      <w:rPr>
        <w:rFonts w:hint="default"/>
        <w:b/>
        <w:color w:val="FF000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nsid w:val="683B5F7A"/>
    <w:multiLevelType w:val="hybridMultilevel"/>
    <w:tmpl w:val="2E46B5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6AC542C2"/>
    <w:multiLevelType w:val="hybridMultilevel"/>
    <w:tmpl w:val="87C637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6F4A3DEE"/>
    <w:multiLevelType w:val="hybridMultilevel"/>
    <w:tmpl w:val="5F909754"/>
    <w:lvl w:ilvl="0" w:tplc="7B62D00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6">
    <w:nsid w:val="7237741D"/>
    <w:multiLevelType w:val="multilevel"/>
    <w:tmpl w:val="B05E7F0C"/>
    <w:lvl w:ilvl="0">
      <w:start w:val="1"/>
      <w:numFmt w:val="bullet"/>
      <w:lvlText w:val=""/>
      <w:lvlJc w:val="left"/>
      <w:pPr>
        <w:tabs>
          <w:tab w:val="num" w:pos="864"/>
        </w:tabs>
        <w:ind w:left="864" w:hanging="432"/>
      </w:pPr>
      <w:rPr>
        <w:rFonts w:ascii="Symbol" w:hAnsi="Symbol" w:hint="default"/>
      </w:rPr>
    </w:lvl>
    <w:lvl w:ilvl="1">
      <w:start w:val="1"/>
      <w:numFmt w:val="decimal"/>
      <w:lvlText w:val="%1.%2"/>
      <w:lvlJc w:val="left"/>
      <w:pPr>
        <w:tabs>
          <w:tab w:val="num" w:pos="1008"/>
        </w:tabs>
        <w:ind w:left="1008" w:hanging="576"/>
      </w:pPr>
      <w:rPr>
        <w:rFonts w:cs="Times New Roman" w:hint="default"/>
      </w:rPr>
    </w:lvl>
    <w:lvl w:ilvl="2">
      <w:start w:val="1"/>
      <w:numFmt w:val="bullet"/>
      <w:lvlText w:val="o"/>
      <w:lvlJc w:val="left"/>
      <w:pPr>
        <w:tabs>
          <w:tab w:val="num" w:pos="1643"/>
        </w:tabs>
        <w:ind w:left="1643" w:hanging="360"/>
      </w:pPr>
      <w:rPr>
        <w:rFonts w:ascii="Courier New" w:hAnsi="Courier New" w:cs="Courier New" w:hint="default"/>
      </w:rPr>
    </w:lvl>
    <w:lvl w:ilvl="3">
      <w:start w:val="1"/>
      <w:numFmt w:val="decimal"/>
      <w:lvlText w:val="%1.%2.%3.%4"/>
      <w:lvlJc w:val="left"/>
      <w:pPr>
        <w:tabs>
          <w:tab w:val="num" w:pos="1296"/>
        </w:tabs>
        <w:ind w:left="1296" w:hanging="864"/>
      </w:pPr>
      <w:rPr>
        <w:rFonts w:cs="Times New Roman" w:hint="default"/>
      </w:rPr>
    </w:lvl>
    <w:lvl w:ilvl="4">
      <w:start w:val="1"/>
      <w:numFmt w:val="decimal"/>
      <w:lvlText w:val="%1.%2.%3.%4.%5"/>
      <w:lvlJc w:val="left"/>
      <w:pPr>
        <w:tabs>
          <w:tab w:val="num" w:pos="1440"/>
        </w:tabs>
        <w:ind w:left="1440" w:hanging="1008"/>
      </w:pPr>
      <w:rPr>
        <w:rFonts w:cs="Times New Roman" w:hint="default"/>
      </w:rPr>
    </w:lvl>
    <w:lvl w:ilvl="5">
      <w:start w:val="1"/>
      <w:numFmt w:val="decimal"/>
      <w:lvlText w:val="%1.%2.%3.%4.%5.%6"/>
      <w:lvlJc w:val="left"/>
      <w:pPr>
        <w:tabs>
          <w:tab w:val="num" w:pos="1584"/>
        </w:tabs>
        <w:ind w:left="1584" w:hanging="1152"/>
      </w:pPr>
      <w:rPr>
        <w:rFonts w:cs="Times New Roman" w:hint="default"/>
      </w:rPr>
    </w:lvl>
    <w:lvl w:ilvl="6">
      <w:start w:val="1"/>
      <w:numFmt w:val="decimal"/>
      <w:lvlText w:val="%1.%2.%3.%4.%5.%6.%7"/>
      <w:lvlJc w:val="left"/>
      <w:pPr>
        <w:tabs>
          <w:tab w:val="num" w:pos="1728"/>
        </w:tabs>
        <w:ind w:left="1728" w:hanging="1296"/>
      </w:pPr>
      <w:rPr>
        <w:rFonts w:cs="Times New Roman" w:hint="default"/>
      </w:rPr>
    </w:lvl>
    <w:lvl w:ilvl="7">
      <w:start w:val="1"/>
      <w:numFmt w:val="decimal"/>
      <w:lvlText w:val="%1.%2.%3.%4.%5.%6.%7.%8"/>
      <w:lvlJc w:val="left"/>
      <w:pPr>
        <w:tabs>
          <w:tab w:val="num" w:pos="1872"/>
        </w:tabs>
        <w:ind w:left="1872" w:hanging="1440"/>
      </w:pPr>
      <w:rPr>
        <w:rFonts w:cs="Times New Roman" w:hint="default"/>
      </w:rPr>
    </w:lvl>
    <w:lvl w:ilvl="8">
      <w:start w:val="1"/>
      <w:numFmt w:val="decimal"/>
      <w:lvlText w:val="%1.%2.%3.%4.%5.%6.%7.%8.%9"/>
      <w:lvlJc w:val="left"/>
      <w:pPr>
        <w:tabs>
          <w:tab w:val="num" w:pos="2016"/>
        </w:tabs>
        <w:ind w:left="2016" w:hanging="1584"/>
      </w:pPr>
      <w:rPr>
        <w:rFonts w:cs="Times New Roman" w:hint="default"/>
      </w:rPr>
    </w:lvl>
  </w:abstractNum>
  <w:abstractNum w:abstractNumId="67">
    <w:nsid w:val="726738A5"/>
    <w:multiLevelType w:val="hybridMultilevel"/>
    <w:tmpl w:val="8BD6226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8">
    <w:nsid w:val="742B6BDA"/>
    <w:multiLevelType w:val="hybridMultilevel"/>
    <w:tmpl w:val="59B281B4"/>
    <w:lvl w:ilvl="0" w:tplc="648A7690">
      <w:start w:val="1"/>
      <w:numFmt w:val="decimal"/>
      <w:lvlText w:val="%1."/>
      <w:lvlJc w:val="left"/>
      <w:pPr>
        <w:tabs>
          <w:tab w:val="num" w:pos="360"/>
        </w:tabs>
        <w:ind w:left="360" w:hanging="360"/>
      </w:pPr>
      <w:rPr>
        <w:strike w:val="0"/>
      </w:rPr>
    </w:lvl>
    <w:lvl w:ilvl="1" w:tplc="11AC388C">
      <w:start w:val="1"/>
      <w:numFmt w:val="lowerLetter"/>
      <w:lvlText w:val="%2)"/>
      <w:lvlJc w:val="left"/>
      <w:pPr>
        <w:tabs>
          <w:tab w:val="num" w:pos="1080"/>
        </w:tabs>
        <w:ind w:left="1080" w:hanging="360"/>
      </w:pPr>
      <w:rPr>
        <w:rFonts w:hint="default"/>
      </w:r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69">
    <w:nsid w:val="75F9491C"/>
    <w:multiLevelType w:val="multilevel"/>
    <w:tmpl w:val="00000001"/>
    <w:name w:val="HTML-List1"/>
    <w:lvl w:ilvl="0">
      <w:start w:val="1"/>
      <w:numFmt w:val="bullet"/>
      <w:lvlText w:val="·"/>
      <w:lvlJc w:val="left"/>
      <w:rPr>
        <w:rFonts w:ascii="Symbol" w:hAnsi="Symbol"/>
        <w:color w:val="000000"/>
        <w:sz w:val="22"/>
      </w:rPr>
    </w:lvl>
    <w:lvl w:ilvl="1">
      <w:start w:val="1"/>
      <w:numFmt w:val="bullet"/>
      <w:lvlText w:val="·"/>
      <w:lvlJc w:val="left"/>
      <w:rPr>
        <w:rFonts w:ascii="Symbol" w:hAnsi="Symbol"/>
        <w:color w:val="000000"/>
        <w:sz w:val="22"/>
      </w:rPr>
    </w:lvl>
    <w:lvl w:ilvl="2">
      <w:start w:val="1"/>
      <w:numFmt w:val="bullet"/>
      <w:lvlText w:val="·"/>
      <w:lvlJc w:val="left"/>
      <w:rPr>
        <w:rFonts w:ascii="Symbol" w:hAnsi="Symbol"/>
        <w:color w:val="000000"/>
        <w:sz w:val="22"/>
      </w:rPr>
    </w:lvl>
    <w:lvl w:ilvl="3">
      <w:start w:val="1"/>
      <w:numFmt w:val="bullet"/>
      <w:lvlText w:val="·"/>
      <w:lvlJc w:val="left"/>
      <w:rPr>
        <w:rFonts w:ascii="Symbol" w:hAnsi="Symbol"/>
        <w:color w:val="000000"/>
        <w:sz w:val="22"/>
      </w:rPr>
    </w:lvl>
    <w:lvl w:ilvl="4">
      <w:start w:val="1"/>
      <w:numFmt w:val="bullet"/>
      <w:lvlText w:val="·"/>
      <w:lvlJc w:val="left"/>
      <w:rPr>
        <w:rFonts w:ascii="Symbol" w:hAnsi="Symbol"/>
        <w:color w:val="000000"/>
        <w:sz w:val="22"/>
      </w:rPr>
    </w:lvl>
    <w:lvl w:ilvl="5">
      <w:start w:val="1"/>
      <w:numFmt w:val="bullet"/>
      <w:lvlText w:val="·"/>
      <w:lvlJc w:val="left"/>
      <w:rPr>
        <w:rFonts w:ascii="Symbol" w:hAnsi="Symbol"/>
        <w:color w:val="000000"/>
        <w:sz w:val="22"/>
      </w:rPr>
    </w:lvl>
    <w:lvl w:ilvl="6">
      <w:start w:val="1"/>
      <w:numFmt w:val="bullet"/>
      <w:lvlText w:val="·"/>
      <w:lvlJc w:val="left"/>
      <w:rPr>
        <w:rFonts w:ascii="Symbol" w:hAnsi="Symbol"/>
        <w:color w:val="000000"/>
        <w:sz w:val="22"/>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70">
    <w:nsid w:val="788C69B2"/>
    <w:multiLevelType w:val="multilevel"/>
    <w:tmpl w:val="6E4606EA"/>
    <w:lvl w:ilvl="0">
      <w:start w:val="1"/>
      <w:numFmt w:val="bullet"/>
      <w:lvlText w:val=""/>
      <w:lvlJc w:val="left"/>
      <w:pPr>
        <w:tabs>
          <w:tab w:val="num" w:pos="864"/>
        </w:tabs>
        <w:ind w:left="864" w:hanging="432"/>
      </w:pPr>
      <w:rPr>
        <w:rFonts w:ascii="Symbol" w:hAnsi="Symbol" w:hint="default"/>
      </w:rPr>
    </w:lvl>
    <w:lvl w:ilvl="1">
      <w:start w:val="1"/>
      <w:numFmt w:val="bullet"/>
      <w:lvlText w:val="o"/>
      <w:lvlJc w:val="left"/>
      <w:pPr>
        <w:tabs>
          <w:tab w:val="num" w:pos="1008"/>
        </w:tabs>
        <w:ind w:left="1008" w:hanging="576"/>
      </w:pPr>
      <w:rPr>
        <w:rFonts w:ascii="Courier New" w:hAnsi="Courier New" w:hint="default"/>
      </w:rPr>
    </w:lvl>
    <w:lvl w:ilvl="2">
      <w:start w:val="1"/>
      <w:numFmt w:val="bullet"/>
      <w:lvlText w:val="o"/>
      <w:lvlJc w:val="left"/>
      <w:pPr>
        <w:tabs>
          <w:tab w:val="num" w:pos="1643"/>
        </w:tabs>
        <w:ind w:left="1643" w:hanging="360"/>
      </w:pPr>
      <w:rPr>
        <w:rFonts w:ascii="Courier New" w:hAnsi="Courier New" w:hint="default"/>
      </w:rPr>
    </w:lvl>
    <w:lvl w:ilvl="3">
      <w:start w:val="1"/>
      <w:numFmt w:val="decimal"/>
      <w:lvlText w:val="%1.%2.%3.%4"/>
      <w:lvlJc w:val="left"/>
      <w:pPr>
        <w:tabs>
          <w:tab w:val="num" w:pos="1296"/>
        </w:tabs>
        <w:ind w:left="1296" w:hanging="864"/>
      </w:pPr>
      <w:rPr>
        <w:rFonts w:cs="Times New Roman" w:hint="default"/>
      </w:rPr>
    </w:lvl>
    <w:lvl w:ilvl="4">
      <w:start w:val="1"/>
      <w:numFmt w:val="decimal"/>
      <w:lvlText w:val="%1.%2.%3.%4.%5"/>
      <w:lvlJc w:val="left"/>
      <w:pPr>
        <w:tabs>
          <w:tab w:val="num" w:pos="1440"/>
        </w:tabs>
        <w:ind w:left="1440" w:hanging="1008"/>
      </w:pPr>
      <w:rPr>
        <w:rFonts w:cs="Times New Roman" w:hint="default"/>
      </w:rPr>
    </w:lvl>
    <w:lvl w:ilvl="5">
      <w:start w:val="1"/>
      <w:numFmt w:val="decimal"/>
      <w:lvlText w:val="%1.%2.%3.%4.%5.%6"/>
      <w:lvlJc w:val="left"/>
      <w:pPr>
        <w:tabs>
          <w:tab w:val="num" w:pos="1584"/>
        </w:tabs>
        <w:ind w:left="1584" w:hanging="1152"/>
      </w:pPr>
      <w:rPr>
        <w:rFonts w:cs="Times New Roman" w:hint="default"/>
      </w:rPr>
    </w:lvl>
    <w:lvl w:ilvl="6">
      <w:start w:val="1"/>
      <w:numFmt w:val="decimal"/>
      <w:lvlText w:val="%1.%2.%3.%4.%5.%6.%7"/>
      <w:lvlJc w:val="left"/>
      <w:pPr>
        <w:tabs>
          <w:tab w:val="num" w:pos="1728"/>
        </w:tabs>
        <w:ind w:left="1728" w:hanging="1296"/>
      </w:pPr>
      <w:rPr>
        <w:rFonts w:cs="Times New Roman" w:hint="default"/>
      </w:rPr>
    </w:lvl>
    <w:lvl w:ilvl="7">
      <w:start w:val="1"/>
      <w:numFmt w:val="decimal"/>
      <w:lvlText w:val="%1.%2.%3.%4.%5.%6.%7.%8"/>
      <w:lvlJc w:val="left"/>
      <w:pPr>
        <w:tabs>
          <w:tab w:val="num" w:pos="1872"/>
        </w:tabs>
        <w:ind w:left="1872" w:hanging="1440"/>
      </w:pPr>
      <w:rPr>
        <w:rFonts w:cs="Times New Roman" w:hint="default"/>
      </w:rPr>
    </w:lvl>
    <w:lvl w:ilvl="8">
      <w:start w:val="1"/>
      <w:numFmt w:val="decimal"/>
      <w:lvlText w:val="%1.%2.%3.%4.%5.%6.%7.%8.%9"/>
      <w:lvlJc w:val="left"/>
      <w:pPr>
        <w:tabs>
          <w:tab w:val="num" w:pos="2016"/>
        </w:tabs>
        <w:ind w:left="2016" w:hanging="1584"/>
      </w:pPr>
      <w:rPr>
        <w:rFonts w:cs="Times New Roman" w:hint="default"/>
      </w:rPr>
    </w:lvl>
  </w:abstractNum>
  <w:abstractNum w:abstractNumId="71">
    <w:nsid w:val="78A82175"/>
    <w:multiLevelType w:val="hybridMultilevel"/>
    <w:tmpl w:val="6B761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79063DCB"/>
    <w:multiLevelType w:val="hybridMultilevel"/>
    <w:tmpl w:val="9E9C3358"/>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3">
    <w:nsid w:val="793B126E"/>
    <w:multiLevelType w:val="multilevel"/>
    <w:tmpl w:val="78E45478"/>
    <w:lvl w:ilvl="0">
      <w:start w:val="2"/>
      <w:numFmt w:val="upperLetter"/>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4">
    <w:nsid w:val="7AEB6352"/>
    <w:multiLevelType w:val="multilevel"/>
    <w:tmpl w:val="AE64C55C"/>
    <w:lvl w:ilvl="0">
      <w:start w:val="1"/>
      <w:numFmt w:val="decimal"/>
      <w:lvlText w:val="F.%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5">
    <w:nsid w:val="7B096D12"/>
    <w:multiLevelType w:val="hybridMultilevel"/>
    <w:tmpl w:val="480A08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7C510A7A"/>
    <w:multiLevelType w:val="hybridMultilevel"/>
    <w:tmpl w:val="24C2752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7">
    <w:nsid w:val="7CBE59D9"/>
    <w:multiLevelType w:val="hybridMultilevel"/>
    <w:tmpl w:val="5804E72E"/>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78">
    <w:nsid w:val="7D2F3956"/>
    <w:multiLevelType w:val="multilevel"/>
    <w:tmpl w:val="AE64C55C"/>
    <w:lvl w:ilvl="0">
      <w:start w:val="1"/>
      <w:numFmt w:val="decimal"/>
      <w:lvlText w:val="F.%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9">
    <w:nsid w:val="7EAA184A"/>
    <w:multiLevelType w:val="multilevel"/>
    <w:tmpl w:val="EB9696F4"/>
    <w:lvl w:ilvl="0">
      <w:start w:val="1"/>
      <w:numFmt w:val="upperLetter"/>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0">
    <w:nsid w:val="7F0D67AF"/>
    <w:multiLevelType w:val="multilevel"/>
    <w:tmpl w:val="97A2875E"/>
    <w:lvl w:ilvl="0">
      <w:start w:val="1"/>
      <w:numFmt w:val="decimal"/>
      <w:lvlText w:val="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num w:numId="1">
    <w:abstractNumId w:val="14"/>
  </w:num>
  <w:num w:numId="2">
    <w:abstractNumId w:val="67"/>
  </w:num>
  <w:num w:numId="3">
    <w:abstractNumId w:val="72"/>
  </w:num>
  <w:num w:numId="4">
    <w:abstractNumId w:val="23"/>
  </w:num>
  <w:num w:numId="5">
    <w:abstractNumId w:val="35"/>
  </w:num>
  <w:num w:numId="6">
    <w:abstractNumId w:val="18"/>
  </w:num>
  <w:num w:numId="7">
    <w:abstractNumId w:val="79"/>
  </w:num>
  <w:num w:numId="8">
    <w:abstractNumId w:val="70"/>
  </w:num>
  <w:num w:numId="9">
    <w:abstractNumId w:val="16"/>
  </w:num>
  <w:num w:numId="10">
    <w:abstractNumId w:val="73"/>
  </w:num>
  <w:num w:numId="11">
    <w:abstractNumId w:val="36"/>
  </w:num>
  <w:num w:numId="12">
    <w:abstractNumId w:val="12"/>
  </w:num>
  <w:num w:numId="13">
    <w:abstractNumId w:val="11"/>
  </w:num>
  <w:num w:numId="14">
    <w:abstractNumId w:val="58"/>
  </w:num>
  <w:num w:numId="15">
    <w:abstractNumId w:val="54"/>
  </w:num>
  <w:num w:numId="16">
    <w:abstractNumId w:val="27"/>
  </w:num>
  <w:num w:numId="17">
    <w:abstractNumId w:val="74"/>
  </w:num>
  <w:num w:numId="18">
    <w:abstractNumId w:val="21"/>
  </w:num>
  <w:num w:numId="19">
    <w:abstractNumId w:val="30"/>
  </w:num>
  <w:num w:numId="20">
    <w:abstractNumId w:val="55"/>
  </w:num>
  <w:num w:numId="21">
    <w:abstractNumId w:val="44"/>
  </w:num>
  <w:num w:numId="22">
    <w:abstractNumId w:val="34"/>
  </w:num>
  <w:num w:numId="23">
    <w:abstractNumId w:val="66"/>
  </w:num>
  <w:num w:numId="24">
    <w:abstractNumId w:val="10"/>
  </w:num>
  <w:num w:numId="25">
    <w:abstractNumId w:val="31"/>
  </w:num>
  <w:num w:numId="26">
    <w:abstractNumId w:val="4"/>
  </w:num>
  <w:num w:numId="27">
    <w:abstractNumId w:val="47"/>
  </w:num>
  <w:num w:numId="28">
    <w:abstractNumId w:val="6"/>
  </w:num>
  <w:num w:numId="29">
    <w:abstractNumId w:val="13"/>
  </w:num>
  <w:num w:numId="30">
    <w:abstractNumId w:val="40"/>
  </w:num>
  <w:num w:numId="31">
    <w:abstractNumId w:val="75"/>
  </w:num>
  <w:num w:numId="32">
    <w:abstractNumId w:val="7"/>
  </w:num>
  <w:num w:numId="33">
    <w:abstractNumId w:val="53"/>
  </w:num>
  <w:num w:numId="34">
    <w:abstractNumId w:val="61"/>
  </w:num>
  <w:num w:numId="35">
    <w:abstractNumId w:val="5"/>
  </w:num>
  <w:num w:numId="36">
    <w:abstractNumId w:val="50"/>
  </w:num>
  <w:num w:numId="37">
    <w:abstractNumId w:val="9"/>
  </w:num>
  <w:num w:numId="38">
    <w:abstractNumId w:val="45"/>
  </w:num>
  <w:num w:numId="39">
    <w:abstractNumId w:val="8"/>
  </w:num>
  <w:num w:numId="40">
    <w:abstractNumId w:val="42"/>
  </w:num>
  <w:num w:numId="41">
    <w:abstractNumId w:val="17"/>
  </w:num>
  <w:num w:numId="42">
    <w:abstractNumId w:val="63"/>
  </w:num>
  <w:num w:numId="43">
    <w:abstractNumId w:val="46"/>
  </w:num>
  <w:num w:numId="44">
    <w:abstractNumId w:val="25"/>
  </w:num>
  <w:num w:numId="45">
    <w:abstractNumId w:val="49"/>
  </w:num>
  <w:num w:numId="4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4"/>
  </w:num>
  <w:num w:numId="50">
    <w:abstractNumId w:val="14"/>
  </w:num>
  <w:num w:numId="51">
    <w:abstractNumId w:val="37"/>
  </w:num>
  <w:num w:numId="52">
    <w:abstractNumId w:val="65"/>
  </w:num>
  <w:num w:numId="53">
    <w:abstractNumId w:val="39"/>
  </w:num>
  <w:num w:numId="54">
    <w:abstractNumId w:val="32"/>
  </w:num>
  <w:num w:numId="55">
    <w:abstractNumId w:val="43"/>
  </w:num>
  <w:num w:numId="56">
    <w:abstractNumId w:val="62"/>
  </w:num>
  <w:num w:numId="57">
    <w:abstractNumId w:val="41"/>
  </w:num>
  <w:num w:numId="58">
    <w:abstractNumId w:val="1"/>
  </w:num>
  <w:num w:numId="59">
    <w:abstractNumId w:val="76"/>
  </w:num>
  <w:num w:numId="60">
    <w:abstractNumId w:val="33"/>
  </w:num>
  <w:num w:numId="61">
    <w:abstractNumId w:val="68"/>
  </w:num>
  <w:num w:numId="62">
    <w:abstractNumId w:val="2"/>
  </w:num>
  <w:num w:numId="63">
    <w:abstractNumId w:val="38"/>
  </w:num>
  <w:num w:numId="64">
    <w:abstractNumId w:val="59"/>
  </w:num>
  <w:num w:numId="65">
    <w:abstractNumId w:val="29"/>
  </w:num>
  <w:num w:numId="66">
    <w:abstractNumId w:val="26"/>
  </w:num>
  <w:num w:numId="67">
    <w:abstractNumId w:val="71"/>
  </w:num>
  <w:num w:numId="68">
    <w:abstractNumId w:val="19"/>
  </w:num>
  <w:num w:numId="69">
    <w:abstractNumId w:val="60"/>
  </w:num>
  <w:num w:numId="70">
    <w:abstractNumId w:val="48"/>
  </w:num>
  <w:num w:numId="71">
    <w:abstractNumId w:val="78"/>
  </w:num>
  <w:num w:numId="72">
    <w:abstractNumId w:val="20"/>
  </w:num>
  <w:num w:numId="73">
    <w:abstractNumId w:val="3"/>
  </w:num>
  <w:num w:numId="74">
    <w:abstractNumId w:val="52"/>
  </w:num>
  <w:num w:numId="75">
    <w:abstractNumId w:val="80"/>
  </w:num>
  <w:num w:numId="76">
    <w:abstractNumId w:val="14"/>
  </w:num>
  <w:num w:numId="77">
    <w:abstractNumId w:val="14"/>
  </w:num>
  <w:num w:numId="78">
    <w:abstractNumId w:val="14"/>
  </w:num>
  <w:num w:numId="79">
    <w:abstractNumId w:val="14"/>
  </w:num>
  <w:num w:numId="80">
    <w:abstractNumId w:val="28"/>
  </w:num>
  <w:num w:numId="81">
    <w:abstractNumId w:val="15"/>
  </w:num>
  <w:num w:numId="82">
    <w:abstractNumId w:val="51"/>
  </w:num>
  <w:num w:numId="83">
    <w:abstractNumId w:val="77"/>
  </w:num>
  <w:num w:numId="84">
    <w:abstractNumId w:val="22"/>
  </w:num>
  <w:num w:numId="85">
    <w:abstractNumId w:val="64"/>
  </w:num>
  <w:num w:numId="86">
    <w:abstractNumId w:val="56"/>
  </w:num>
  <w:num w:numId="87">
    <w:abstractNumId w:val="57"/>
  </w:num>
  <w:numIdMacAtCleanup w:val="7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iotr Naszkowski">
    <w15:presenceInfo w15:providerId="Windows Live" w15:userId="cde482d7b3ca32f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doNotTrackFormatting/>
  <w:defaultTabStop w:val="708"/>
  <w:hyphenationZone w:val="425"/>
  <w:drawingGridHorizontalSpacing w:val="100"/>
  <w:displayHorizontalDrawingGridEvery w:val="2"/>
  <w:characterSpacingControl w:val="doNotCompress"/>
  <w:hdrShapeDefaults>
    <o:shapedefaults v:ext="edit" spidmax="2051"/>
    <o:shapelayout v:ext="edit">
      <o:idmap v:ext="edit" data="2"/>
      <o:rules v:ext="edit">
        <o:r id="V:Rule1" type="connector" idref="#AutoShape 1"/>
        <o:r id="V:Rule2" type="connector" idref="#AutoShape 6"/>
      </o:rules>
    </o:shapelayout>
  </w:hdrShapeDefaults>
  <w:footnotePr>
    <w:footnote w:id="-1"/>
    <w:footnote w:id="0"/>
  </w:footnotePr>
  <w:endnotePr>
    <w:endnote w:id="-1"/>
    <w:endnote w:id="0"/>
  </w:endnotePr>
  <w:compat>
    <w:compatSetting w:name="compatibilityMode" w:uri="http://schemas.microsoft.com/office/word" w:val="12"/>
  </w:compat>
  <w:rsids>
    <w:rsidRoot w:val="0091114C"/>
    <w:rsid w:val="00000804"/>
    <w:rsid w:val="0000082C"/>
    <w:rsid w:val="00001579"/>
    <w:rsid w:val="00001B82"/>
    <w:rsid w:val="000021EA"/>
    <w:rsid w:val="000024F6"/>
    <w:rsid w:val="000028CB"/>
    <w:rsid w:val="00002ADC"/>
    <w:rsid w:val="00003751"/>
    <w:rsid w:val="00003F82"/>
    <w:rsid w:val="0000454A"/>
    <w:rsid w:val="00004FD4"/>
    <w:rsid w:val="00005AE9"/>
    <w:rsid w:val="000063A8"/>
    <w:rsid w:val="00007184"/>
    <w:rsid w:val="000076DF"/>
    <w:rsid w:val="00011014"/>
    <w:rsid w:val="00011D26"/>
    <w:rsid w:val="00011EBF"/>
    <w:rsid w:val="00012369"/>
    <w:rsid w:val="000127D8"/>
    <w:rsid w:val="00012CCB"/>
    <w:rsid w:val="00012E6C"/>
    <w:rsid w:val="00013045"/>
    <w:rsid w:val="000143C6"/>
    <w:rsid w:val="000143F3"/>
    <w:rsid w:val="00014F15"/>
    <w:rsid w:val="0001593F"/>
    <w:rsid w:val="00016660"/>
    <w:rsid w:val="0002039F"/>
    <w:rsid w:val="000213AD"/>
    <w:rsid w:val="000219B8"/>
    <w:rsid w:val="000231AD"/>
    <w:rsid w:val="00024C37"/>
    <w:rsid w:val="00025B9C"/>
    <w:rsid w:val="00026092"/>
    <w:rsid w:val="00026D08"/>
    <w:rsid w:val="00030516"/>
    <w:rsid w:val="00030D82"/>
    <w:rsid w:val="00030DD6"/>
    <w:rsid w:val="00031911"/>
    <w:rsid w:val="00031DBE"/>
    <w:rsid w:val="00031E4C"/>
    <w:rsid w:val="0003244D"/>
    <w:rsid w:val="00032E1F"/>
    <w:rsid w:val="000333F4"/>
    <w:rsid w:val="000339CB"/>
    <w:rsid w:val="00033D74"/>
    <w:rsid w:val="00033D96"/>
    <w:rsid w:val="000343D5"/>
    <w:rsid w:val="00034A3F"/>
    <w:rsid w:val="0003598B"/>
    <w:rsid w:val="00036A7C"/>
    <w:rsid w:val="00037A3E"/>
    <w:rsid w:val="000402C0"/>
    <w:rsid w:val="000436D5"/>
    <w:rsid w:val="00046D98"/>
    <w:rsid w:val="00047F53"/>
    <w:rsid w:val="00051316"/>
    <w:rsid w:val="00053E2B"/>
    <w:rsid w:val="000549E1"/>
    <w:rsid w:val="00055EF7"/>
    <w:rsid w:val="000567C8"/>
    <w:rsid w:val="00056AB7"/>
    <w:rsid w:val="00056D38"/>
    <w:rsid w:val="000574DA"/>
    <w:rsid w:val="00057993"/>
    <w:rsid w:val="00057D17"/>
    <w:rsid w:val="00057D9B"/>
    <w:rsid w:val="00060FA1"/>
    <w:rsid w:val="00060FE0"/>
    <w:rsid w:val="00061163"/>
    <w:rsid w:val="00061A04"/>
    <w:rsid w:val="00061B98"/>
    <w:rsid w:val="00061FFE"/>
    <w:rsid w:val="00064EC1"/>
    <w:rsid w:val="00065C04"/>
    <w:rsid w:val="00067FA9"/>
    <w:rsid w:val="00070223"/>
    <w:rsid w:val="00070CA1"/>
    <w:rsid w:val="000746CC"/>
    <w:rsid w:val="00075FBC"/>
    <w:rsid w:val="00080205"/>
    <w:rsid w:val="000805C4"/>
    <w:rsid w:val="000811F1"/>
    <w:rsid w:val="000829A7"/>
    <w:rsid w:val="00083313"/>
    <w:rsid w:val="00083B0E"/>
    <w:rsid w:val="00083C9C"/>
    <w:rsid w:val="00083CEC"/>
    <w:rsid w:val="00084B62"/>
    <w:rsid w:val="0008577F"/>
    <w:rsid w:val="00085DC1"/>
    <w:rsid w:val="000861F9"/>
    <w:rsid w:val="000878A7"/>
    <w:rsid w:val="0009102B"/>
    <w:rsid w:val="00095C04"/>
    <w:rsid w:val="00097910"/>
    <w:rsid w:val="00097D0C"/>
    <w:rsid w:val="00097E1F"/>
    <w:rsid w:val="000A04F2"/>
    <w:rsid w:val="000A1037"/>
    <w:rsid w:val="000A1DAA"/>
    <w:rsid w:val="000A1F1C"/>
    <w:rsid w:val="000A2546"/>
    <w:rsid w:val="000A3402"/>
    <w:rsid w:val="000A441C"/>
    <w:rsid w:val="000A4F08"/>
    <w:rsid w:val="000A6575"/>
    <w:rsid w:val="000A790C"/>
    <w:rsid w:val="000A7D35"/>
    <w:rsid w:val="000B212D"/>
    <w:rsid w:val="000B2234"/>
    <w:rsid w:val="000B4F77"/>
    <w:rsid w:val="000B6C9F"/>
    <w:rsid w:val="000B6E68"/>
    <w:rsid w:val="000B742F"/>
    <w:rsid w:val="000C0A15"/>
    <w:rsid w:val="000C127D"/>
    <w:rsid w:val="000C1DF9"/>
    <w:rsid w:val="000C1EEE"/>
    <w:rsid w:val="000C3926"/>
    <w:rsid w:val="000C4FF3"/>
    <w:rsid w:val="000C5EA0"/>
    <w:rsid w:val="000C7971"/>
    <w:rsid w:val="000C79F3"/>
    <w:rsid w:val="000C7E07"/>
    <w:rsid w:val="000D0067"/>
    <w:rsid w:val="000D0C87"/>
    <w:rsid w:val="000D0DC8"/>
    <w:rsid w:val="000D1025"/>
    <w:rsid w:val="000D1F8E"/>
    <w:rsid w:val="000D2751"/>
    <w:rsid w:val="000D32F5"/>
    <w:rsid w:val="000D3767"/>
    <w:rsid w:val="000D401C"/>
    <w:rsid w:val="000D44DE"/>
    <w:rsid w:val="000D45B1"/>
    <w:rsid w:val="000D5B7D"/>
    <w:rsid w:val="000D66F7"/>
    <w:rsid w:val="000D684D"/>
    <w:rsid w:val="000D764B"/>
    <w:rsid w:val="000D7A2F"/>
    <w:rsid w:val="000E058F"/>
    <w:rsid w:val="000E0EDE"/>
    <w:rsid w:val="000E2414"/>
    <w:rsid w:val="000E257C"/>
    <w:rsid w:val="000E2A90"/>
    <w:rsid w:val="000E2AEA"/>
    <w:rsid w:val="000E2FEF"/>
    <w:rsid w:val="000E4214"/>
    <w:rsid w:val="000E4FAB"/>
    <w:rsid w:val="000E63A6"/>
    <w:rsid w:val="000E659D"/>
    <w:rsid w:val="000E69DD"/>
    <w:rsid w:val="000E6D67"/>
    <w:rsid w:val="000F0698"/>
    <w:rsid w:val="000F2BD4"/>
    <w:rsid w:val="000F58EF"/>
    <w:rsid w:val="000F5974"/>
    <w:rsid w:val="000F5D53"/>
    <w:rsid w:val="000F6FA5"/>
    <w:rsid w:val="000F7AFA"/>
    <w:rsid w:val="000F7F60"/>
    <w:rsid w:val="00101041"/>
    <w:rsid w:val="00104C01"/>
    <w:rsid w:val="00104E26"/>
    <w:rsid w:val="00105396"/>
    <w:rsid w:val="00105CE5"/>
    <w:rsid w:val="0010663E"/>
    <w:rsid w:val="00107473"/>
    <w:rsid w:val="00107F39"/>
    <w:rsid w:val="001102B6"/>
    <w:rsid w:val="001121E5"/>
    <w:rsid w:val="001123DF"/>
    <w:rsid w:val="00114581"/>
    <w:rsid w:val="00114BBE"/>
    <w:rsid w:val="0011599A"/>
    <w:rsid w:val="00117BC6"/>
    <w:rsid w:val="00121128"/>
    <w:rsid w:val="0012177C"/>
    <w:rsid w:val="00122117"/>
    <w:rsid w:val="001223F4"/>
    <w:rsid w:val="00122A4E"/>
    <w:rsid w:val="001230BC"/>
    <w:rsid w:val="00125A87"/>
    <w:rsid w:val="001260EF"/>
    <w:rsid w:val="00126EAA"/>
    <w:rsid w:val="00127E9F"/>
    <w:rsid w:val="0013137E"/>
    <w:rsid w:val="00131DED"/>
    <w:rsid w:val="00131EA2"/>
    <w:rsid w:val="00132299"/>
    <w:rsid w:val="001335BC"/>
    <w:rsid w:val="00133C6C"/>
    <w:rsid w:val="001340A5"/>
    <w:rsid w:val="001346A0"/>
    <w:rsid w:val="001353F3"/>
    <w:rsid w:val="00135B59"/>
    <w:rsid w:val="0013672E"/>
    <w:rsid w:val="00136977"/>
    <w:rsid w:val="00137668"/>
    <w:rsid w:val="001378C4"/>
    <w:rsid w:val="0013792F"/>
    <w:rsid w:val="00137B44"/>
    <w:rsid w:val="00140732"/>
    <w:rsid w:val="00141699"/>
    <w:rsid w:val="001418A5"/>
    <w:rsid w:val="00141EED"/>
    <w:rsid w:val="001424A2"/>
    <w:rsid w:val="0014258F"/>
    <w:rsid w:val="0014278D"/>
    <w:rsid w:val="00142AE2"/>
    <w:rsid w:val="0014589F"/>
    <w:rsid w:val="00145F3F"/>
    <w:rsid w:val="0014672E"/>
    <w:rsid w:val="00146F39"/>
    <w:rsid w:val="00147260"/>
    <w:rsid w:val="0014760D"/>
    <w:rsid w:val="0014775C"/>
    <w:rsid w:val="001477FE"/>
    <w:rsid w:val="00150675"/>
    <w:rsid w:val="001508BD"/>
    <w:rsid w:val="00150AAF"/>
    <w:rsid w:val="00150CE9"/>
    <w:rsid w:val="001514C7"/>
    <w:rsid w:val="0015171E"/>
    <w:rsid w:val="00151D6E"/>
    <w:rsid w:val="001537C0"/>
    <w:rsid w:val="00154A22"/>
    <w:rsid w:val="0015652A"/>
    <w:rsid w:val="00156585"/>
    <w:rsid w:val="0016009F"/>
    <w:rsid w:val="00160195"/>
    <w:rsid w:val="00161D04"/>
    <w:rsid w:val="001629B6"/>
    <w:rsid w:val="00163292"/>
    <w:rsid w:val="001635D1"/>
    <w:rsid w:val="00163616"/>
    <w:rsid w:val="00164A63"/>
    <w:rsid w:val="001664A0"/>
    <w:rsid w:val="00166CFE"/>
    <w:rsid w:val="0016731D"/>
    <w:rsid w:val="00170818"/>
    <w:rsid w:val="00171387"/>
    <w:rsid w:val="00171AFD"/>
    <w:rsid w:val="00171C9C"/>
    <w:rsid w:val="00171D4E"/>
    <w:rsid w:val="00172F37"/>
    <w:rsid w:val="001741F3"/>
    <w:rsid w:val="001753C4"/>
    <w:rsid w:val="001756B4"/>
    <w:rsid w:val="0017611B"/>
    <w:rsid w:val="00177756"/>
    <w:rsid w:val="0018049A"/>
    <w:rsid w:val="00183401"/>
    <w:rsid w:val="0018378B"/>
    <w:rsid w:val="00183C27"/>
    <w:rsid w:val="00185828"/>
    <w:rsid w:val="001879E7"/>
    <w:rsid w:val="00187AB1"/>
    <w:rsid w:val="00190166"/>
    <w:rsid w:val="00190C3A"/>
    <w:rsid w:val="001921EF"/>
    <w:rsid w:val="001923FB"/>
    <w:rsid w:val="0019283D"/>
    <w:rsid w:val="0019309D"/>
    <w:rsid w:val="0019360C"/>
    <w:rsid w:val="00194269"/>
    <w:rsid w:val="00194624"/>
    <w:rsid w:val="00194713"/>
    <w:rsid w:val="00194792"/>
    <w:rsid w:val="00194E1C"/>
    <w:rsid w:val="001970B3"/>
    <w:rsid w:val="001A0B1D"/>
    <w:rsid w:val="001A0F32"/>
    <w:rsid w:val="001A25D4"/>
    <w:rsid w:val="001A34D6"/>
    <w:rsid w:val="001A3A26"/>
    <w:rsid w:val="001A4AC0"/>
    <w:rsid w:val="001A5404"/>
    <w:rsid w:val="001A5BF2"/>
    <w:rsid w:val="001A6895"/>
    <w:rsid w:val="001A70D0"/>
    <w:rsid w:val="001A74B9"/>
    <w:rsid w:val="001A7555"/>
    <w:rsid w:val="001B1049"/>
    <w:rsid w:val="001B1674"/>
    <w:rsid w:val="001B33FA"/>
    <w:rsid w:val="001B3E6A"/>
    <w:rsid w:val="001B4D70"/>
    <w:rsid w:val="001B5853"/>
    <w:rsid w:val="001B647F"/>
    <w:rsid w:val="001C0B36"/>
    <w:rsid w:val="001C0B81"/>
    <w:rsid w:val="001C0ED1"/>
    <w:rsid w:val="001C4749"/>
    <w:rsid w:val="001C4A7A"/>
    <w:rsid w:val="001C4B4E"/>
    <w:rsid w:val="001C6EAD"/>
    <w:rsid w:val="001C719A"/>
    <w:rsid w:val="001D20C6"/>
    <w:rsid w:val="001D2B62"/>
    <w:rsid w:val="001D2B77"/>
    <w:rsid w:val="001D3D19"/>
    <w:rsid w:val="001D4A63"/>
    <w:rsid w:val="001D60F0"/>
    <w:rsid w:val="001D67AF"/>
    <w:rsid w:val="001E1444"/>
    <w:rsid w:val="001E2796"/>
    <w:rsid w:val="001E2977"/>
    <w:rsid w:val="001E41D4"/>
    <w:rsid w:val="001E4822"/>
    <w:rsid w:val="001E48FA"/>
    <w:rsid w:val="001E49D5"/>
    <w:rsid w:val="001E4BA8"/>
    <w:rsid w:val="001E5872"/>
    <w:rsid w:val="001E6F45"/>
    <w:rsid w:val="001E79EB"/>
    <w:rsid w:val="001F0ACF"/>
    <w:rsid w:val="001F1D33"/>
    <w:rsid w:val="001F2CC8"/>
    <w:rsid w:val="001F2FC1"/>
    <w:rsid w:val="001F361A"/>
    <w:rsid w:val="001F4581"/>
    <w:rsid w:val="001F56B1"/>
    <w:rsid w:val="001F648F"/>
    <w:rsid w:val="001F6E70"/>
    <w:rsid w:val="001F7AE6"/>
    <w:rsid w:val="00201919"/>
    <w:rsid w:val="00201F65"/>
    <w:rsid w:val="002047D2"/>
    <w:rsid w:val="00205DA9"/>
    <w:rsid w:val="00206BAB"/>
    <w:rsid w:val="002070AA"/>
    <w:rsid w:val="002071F7"/>
    <w:rsid w:val="00207883"/>
    <w:rsid w:val="0021069A"/>
    <w:rsid w:val="002111D2"/>
    <w:rsid w:val="00211324"/>
    <w:rsid w:val="00211D9C"/>
    <w:rsid w:val="00213564"/>
    <w:rsid w:val="002138D2"/>
    <w:rsid w:val="00213C36"/>
    <w:rsid w:val="00214235"/>
    <w:rsid w:val="00214D3E"/>
    <w:rsid w:val="00217C67"/>
    <w:rsid w:val="00220450"/>
    <w:rsid w:val="00220B7A"/>
    <w:rsid w:val="00220F81"/>
    <w:rsid w:val="00220FB0"/>
    <w:rsid w:val="002218F3"/>
    <w:rsid w:val="00222312"/>
    <w:rsid w:val="00223D84"/>
    <w:rsid w:val="00225605"/>
    <w:rsid w:val="00225C82"/>
    <w:rsid w:val="0022657B"/>
    <w:rsid w:val="00227373"/>
    <w:rsid w:val="00227ECD"/>
    <w:rsid w:val="00230507"/>
    <w:rsid w:val="00230606"/>
    <w:rsid w:val="00230C5E"/>
    <w:rsid w:val="00231BA3"/>
    <w:rsid w:val="002356F3"/>
    <w:rsid w:val="00236415"/>
    <w:rsid w:val="00237656"/>
    <w:rsid w:val="00240551"/>
    <w:rsid w:val="00241338"/>
    <w:rsid w:val="002424FE"/>
    <w:rsid w:val="00242BD5"/>
    <w:rsid w:val="00243148"/>
    <w:rsid w:val="00243670"/>
    <w:rsid w:val="002449FB"/>
    <w:rsid w:val="00244C84"/>
    <w:rsid w:val="00244FC7"/>
    <w:rsid w:val="00245050"/>
    <w:rsid w:val="00245A48"/>
    <w:rsid w:val="002464A3"/>
    <w:rsid w:val="002465EE"/>
    <w:rsid w:val="00246BF3"/>
    <w:rsid w:val="002474B0"/>
    <w:rsid w:val="002504EC"/>
    <w:rsid w:val="00250F8B"/>
    <w:rsid w:val="002518F4"/>
    <w:rsid w:val="00253947"/>
    <w:rsid w:val="00253FFE"/>
    <w:rsid w:val="002545A0"/>
    <w:rsid w:val="002549B0"/>
    <w:rsid w:val="002551C1"/>
    <w:rsid w:val="00256E07"/>
    <w:rsid w:val="00256EC5"/>
    <w:rsid w:val="00257DEF"/>
    <w:rsid w:val="002609A8"/>
    <w:rsid w:val="00262BD6"/>
    <w:rsid w:val="002630CA"/>
    <w:rsid w:val="002646A4"/>
    <w:rsid w:val="00265394"/>
    <w:rsid w:val="0026599E"/>
    <w:rsid w:val="00266F01"/>
    <w:rsid w:val="002672D7"/>
    <w:rsid w:val="0026781F"/>
    <w:rsid w:val="00267CDB"/>
    <w:rsid w:val="00267FA0"/>
    <w:rsid w:val="00270ED1"/>
    <w:rsid w:val="00271509"/>
    <w:rsid w:val="002718A2"/>
    <w:rsid w:val="002719B4"/>
    <w:rsid w:val="00271A63"/>
    <w:rsid w:val="00274294"/>
    <w:rsid w:val="00274FD7"/>
    <w:rsid w:val="00275100"/>
    <w:rsid w:val="0027611A"/>
    <w:rsid w:val="00280121"/>
    <w:rsid w:val="0028055C"/>
    <w:rsid w:val="00280EAE"/>
    <w:rsid w:val="002820C9"/>
    <w:rsid w:val="00282C7B"/>
    <w:rsid w:val="00282ED1"/>
    <w:rsid w:val="002832FD"/>
    <w:rsid w:val="002845C0"/>
    <w:rsid w:val="0028495C"/>
    <w:rsid w:val="00287663"/>
    <w:rsid w:val="00287993"/>
    <w:rsid w:val="00290F24"/>
    <w:rsid w:val="00291444"/>
    <w:rsid w:val="0029172B"/>
    <w:rsid w:val="00292580"/>
    <w:rsid w:val="002926A6"/>
    <w:rsid w:val="0029300D"/>
    <w:rsid w:val="00293E8C"/>
    <w:rsid w:val="0029487E"/>
    <w:rsid w:val="00296309"/>
    <w:rsid w:val="00296EC5"/>
    <w:rsid w:val="00297DE5"/>
    <w:rsid w:val="002A01F4"/>
    <w:rsid w:val="002A17F1"/>
    <w:rsid w:val="002A18B4"/>
    <w:rsid w:val="002A3079"/>
    <w:rsid w:val="002A3A73"/>
    <w:rsid w:val="002A410B"/>
    <w:rsid w:val="002A4ADF"/>
    <w:rsid w:val="002A6F7A"/>
    <w:rsid w:val="002A7549"/>
    <w:rsid w:val="002A769A"/>
    <w:rsid w:val="002B0029"/>
    <w:rsid w:val="002B19AD"/>
    <w:rsid w:val="002B1A31"/>
    <w:rsid w:val="002B24B2"/>
    <w:rsid w:val="002B3915"/>
    <w:rsid w:val="002B5489"/>
    <w:rsid w:val="002B5804"/>
    <w:rsid w:val="002B631C"/>
    <w:rsid w:val="002B734E"/>
    <w:rsid w:val="002B7612"/>
    <w:rsid w:val="002C041C"/>
    <w:rsid w:val="002C258A"/>
    <w:rsid w:val="002C2A35"/>
    <w:rsid w:val="002C3B0B"/>
    <w:rsid w:val="002C4FAF"/>
    <w:rsid w:val="002C4FE3"/>
    <w:rsid w:val="002C538F"/>
    <w:rsid w:val="002C5605"/>
    <w:rsid w:val="002C577D"/>
    <w:rsid w:val="002C5D09"/>
    <w:rsid w:val="002C64E0"/>
    <w:rsid w:val="002C6BA4"/>
    <w:rsid w:val="002C704F"/>
    <w:rsid w:val="002C71D0"/>
    <w:rsid w:val="002C71F8"/>
    <w:rsid w:val="002C720A"/>
    <w:rsid w:val="002D0152"/>
    <w:rsid w:val="002D1129"/>
    <w:rsid w:val="002D1CEA"/>
    <w:rsid w:val="002D1F5A"/>
    <w:rsid w:val="002D3514"/>
    <w:rsid w:val="002D3849"/>
    <w:rsid w:val="002D4361"/>
    <w:rsid w:val="002D4AD4"/>
    <w:rsid w:val="002D526E"/>
    <w:rsid w:val="002D58CA"/>
    <w:rsid w:val="002D5939"/>
    <w:rsid w:val="002D6897"/>
    <w:rsid w:val="002D7614"/>
    <w:rsid w:val="002D766F"/>
    <w:rsid w:val="002D7C80"/>
    <w:rsid w:val="002E0111"/>
    <w:rsid w:val="002E1942"/>
    <w:rsid w:val="002E1E33"/>
    <w:rsid w:val="002E221A"/>
    <w:rsid w:val="002E34E1"/>
    <w:rsid w:val="002E40EA"/>
    <w:rsid w:val="002E5E36"/>
    <w:rsid w:val="002E6E74"/>
    <w:rsid w:val="002E7A20"/>
    <w:rsid w:val="002E7E1B"/>
    <w:rsid w:val="002F16AD"/>
    <w:rsid w:val="002F293F"/>
    <w:rsid w:val="002F3654"/>
    <w:rsid w:val="002F41D5"/>
    <w:rsid w:val="002F52FB"/>
    <w:rsid w:val="002F5942"/>
    <w:rsid w:val="002F5950"/>
    <w:rsid w:val="002F5CC3"/>
    <w:rsid w:val="002F6368"/>
    <w:rsid w:val="002F6507"/>
    <w:rsid w:val="003018D7"/>
    <w:rsid w:val="00301ED3"/>
    <w:rsid w:val="00302197"/>
    <w:rsid w:val="00302283"/>
    <w:rsid w:val="003024EF"/>
    <w:rsid w:val="00303AE9"/>
    <w:rsid w:val="00303D35"/>
    <w:rsid w:val="00304D4E"/>
    <w:rsid w:val="00307C62"/>
    <w:rsid w:val="00310D7D"/>
    <w:rsid w:val="00310F2A"/>
    <w:rsid w:val="0031175D"/>
    <w:rsid w:val="0031359D"/>
    <w:rsid w:val="00313621"/>
    <w:rsid w:val="00314888"/>
    <w:rsid w:val="003155FA"/>
    <w:rsid w:val="00316F6B"/>
    <w:rsid w:val="003200EE"/>
    <w:rsid w:val="003206F1"/>
    <w:rsid w:val="0032327B"/>
    <w:rsid w:val="003236F7"/>
    <w:rsid w:val="003240C7"/>
    <w:rsid w:val="0032636E"/>
    <w:rsid w:val="003267EA"/>
    <w:rsid w:val="00327B39"/>
    <w:rsid w:val="00330452"/>
    <w:rsid w:val="00331EF6"/>
    <w:rsid w:val="00332223"/>
    <w:rsid w:val="003328C5"/>
    <w:rsid w:val="00333262"/>
    <w:rsid w:val="003332AB"/>
    <w:rsid w:val="00335C44"/>
    <w:rsid w:val="003365CB"/>
    <w:rsid w:val="00337B9D"/>
    <w:rsid w:val="00337CF8"/>
    <w:rsid w:val="0034131B"/>
    <w:rsid w:val="00343009"/>
    <w:rsid w:val="0034447C"/>
    <w:rsid w:val="003448A3"/>
    <w:rsid w:val="0034496D"/>
    <w:rsid w:val="00345F55"/>
    <w:rsid w:val="00346553"/>
    <w:rsid w:val="00346BAE"/>
    <w:rsid w:val="00346FC1"/>
    <w:rsid w:val="0034711C"/>
    <w:rsid w:val="0034776F"/>
    <w:rsid w:val="00351F1E"/>
    <w:rsid w:val="0035261D"/>
    <w:rsid w:val="00352712"/>
    <w:rsid w:val="003533CC"/>
    <w:rsid w:val="00353AD5"/>
    <w:rsid w:val="00353DDE"/>
    <w:rsid w:val="00355FCC"/>
    <w:rsid w:val="003576A5"/>
    <w:rsid w:val="003604D1"/>
    <w:rsid w:val="0036086D"/>
    <w:rsid w:val="00360B61"/>
    <w:rsid w:val="00360D38"/>
    <w:rsid w:val="00361250"/>
    <w:rsid w:val="00361B2F"/>
    <w:rsid w:val="00362C51"/>
    <w:rsid w:val="00370EE3"/>
    <w:rsid w:val="00372540"/>
    <w:rsid w:val="00373E24"/>
    <w:rsid w:val="00375D04"/>
    <w:rsid w:val="00376070"/>
    <w:rsid w:val="003760E0"/>
    <w:rsid w:val="003762BD"/>
    <w:rsid w:val="00376B01"/>
    <w:rsid w:val="00376C7D"/>
    <w:rsid w:val="00376F5E"/>
    <w:rsid w:val="003770CF"/>
    <w:rsid w:val="003809C6"/>
    <w:rsid w:val="00382960"/>
    <w:rsid w:val="00383F8F"/>
    <w:rsid w:val="00384721"/>
    <w:rsid w:val="00384C95"/>
    <w:rsid w:val="00385034"/>
    <w:rsid w:val="0038764D"/>
    <w:rsid w:val="003915BF"/>
    <w:rsid w:val="00391DD0"/>
    <w:rsid w:val="00393F45"/>
    <w:rsid w:val="003945FE"/>
    <w:rsid w:val="00395A9D"/>
    <w:rsid w:val="00396014"/>
    <w:rsid w:val="00397DF8"/>
    <w:rsid w:val="003A1722"/>
    <w:rsid w:val="003A1A65"/>
    <w:rsid w:val="003A1D5A"/>
    <w:rsid w:val="003A284B"/>
    <w:rsid w:val="003A2C86"/>
    <w:rsid w:val="003A361A"/>
    <w:rsid w:val="003A3BFC"/>
    <w:rsid w:val="003A3EF2"/>
    <w:rsid w:val="003A4BC3"/>
    <w:rsid w:val="003A4BCB"/>
    <w:rsid w:val="003A5481"/>
    <w:rsid w:val="003A5C9C"/>
    <w:rsid w:val="003A66D1"/>
    <w:rsid w:val="003A7077"/>
    <w:rsid w:val="003A7819"/>
    <w:rsid w:val="003A7964"/>
    <w:rsid w:val="003B014C"/>
    <w:rsid w:val="003B08A4"/>
    <w:rsid w:val="003B0993"/>
    <w:rsid w:val="003B16E2"/>
    <w:rsid w:val="003B18E6"/>
    <w:rsid w:val="003B2A8B"/>
    <w:rsid w:val="003B2E7C"/>
    <w:rsid w:val="003B3111"/>
    <w:rsid w:val="003B5497"/>
    <w:rsid w:val="003B5599"/>
    <w:rsid w:val="003B5930"/>
    <w:rsid w:val="003B5DDC"/>
    <w:rsid w:val="003B6961"/>
    <w:rsid w:val="003B6CA7"/>
    <w:rsid w:val="003B717F"/>
    <w:rsid w:val="003B7337"/>
    <w:rsid w:val="003C1838"/>
    <w:rsid w:val="003C19F8"/>
    <w:rsid w:val="003C3E33"/>
    <w:rsid w:val="003C52D9"/>
    <w:rsid w:val="003C7011"/>
    <w:rsid w:val="003C7BFE"/>
    <w:rsid w:val="003D0E51"/>
    <w:rsid w:val="003D2910"/>
    <w:rsid w:val="003D3452"/>
    <w:rsid w:val="003D3E9B"/>
    <w:rsid w:val="003D41B6"/>
    <w:rsid w:val="003D43EA"/>
    <w:rsid w:val="003D51F6"/>
    <w:rsid w:val="003D56F7"/>
    <w:rsid w:val="003D5ACE"/>
    <w:rsid w:val="003D5E99"/>
    <w:rsid w:val="003D6006"/>
    <w:rsid w:val="003D61A7"/>
    <w:rsid w:val="003E0DC5"/>
    <w:rsid w:val="003E126E"/>
    <w:rsid w:val="003E12C9"/>
    <w:rsid w:val="003E159B"/>
    <w:rsid w:val="003E2D63"/>
    <w:rsid w:val="003E5BE2"/>
    <w:rsid w:val="003E6068"/>
    <w:rsid w:val="003E6762"/>
    <w:rsid w:val="003E6984"/>
    <w:rsid w:val="003E69BE"/>
    <w:rsid w:val="003E6CAB"/>
    <w:rsid w:val="003E7189"/>
    <w:rsid w:val="003E7499"/>
    <w:rsid w:val="003F0CF6"/>
    <w:rsid w:val="003F2135"/>
    <w:rsid w:val="003F22CA"/>
    <w:rsid w:val="003F2364"/>
    <w:rsid w:val="003F2792"/>
    <w:rsid w:val="003F2971"/>
    <w:rsid w:val="003F4353"/>
    <w:rsid w:val="003F43C3"/>
    <w:rsid w:val="003F540D"/>
    <w:rsid w:val="003F717E"/>
    <w:rsid w:val="003F7968"/>
    <w:rsid w:val="00401E3E"/>
    <w:rsid w:val="00402405"/>
    <w:rsid w:val="004037FE"/>
    <w:rsid w:val="00403CF7"/>
    <w:rsid w:val="00404AAC"/>
    <w:rsid w:val="00404C8C"/>
    <w:rsid w:val="0040582F"/>
    <w:rsid w:val="00405F18"/>
    <w:rsid w:val="0040648A"/>
    <w:rsid w:val="00406930"/>
    <w:rsid w:val="00406F59"/>
    <w:rsid w:val="00407E20"/>
    <w:rsid w:val="004107BC"/>
    <w:rsid w:val="00411219"/>
    <w:rsid w:val="00413A60"/>
    <w:rsid w:val="0041400C"/>
    <w:rsid w:val="0041475A"/>
    <w:rsid w:val="00414D9A"/>
    <w:rsid w:val="004201F8"/>
    <w:rsid w:val="004229D5"/>
    <w:rsid w:val="00422A6D"/>
    <w:rsid w:val="00422CAD"/>
    <w:rsid w:val="0042555E"/>
    <w:rsid w:val="004257D4"/>
    <w:rsid w:val="00427053"/>
    <w:rsid w:val="004272D8"/>
    <w:rsid w:val="004277BB"/>
    <w:rsid w:val="00427E9B"/>
    <w:rsid w:val="00430D8C"/>
    <w:rsid w:val="00430F85"/>
    <w:rsid w:val="00431A1C"/>
    <w:rsid w:val="00431F5E"/>
    <w:rsid w:val="00432520"/>
    <w:rsid w:val="0043333C"/>
    <w:rsid w:val="004348B9"/>
    <w:rsid w:val="00434B99"/>
    <w:rsid w:val="004359F7"/>
    <w:rsid w:val="00437EEC"/>
    <w:rsid w:val="00440627"/>
    <w:rsid w:val="0044085A"/>
    <w:rsid w:val="004418FA"/>
    <w:rsid w:val="004420FF"/>
    <w:rsid w:val="00443532"/>
    <w:rsid w:val="00443888"/>
    <w:rsid w:val="0044579E"/>
    <w:rsid w:val="00445B2C"/>
    <w:rsid w:val="004468DB"/>
    <w:rsid w:val="00450D34"/>
    <w:rsid w:val="00451136"/>
    <w:rsid w:val="00452040"/>
    <w:rsid w:val="004530D0"/>
    <w:rsid w:val="00453912"/>
    <w:rsid w:val="00453D24"/>
    <w:rsid w:val="00453EE8"/>
    <w:rsid w:val="00454BDA"/>
    <w:rsid w:val="00456BF1"/>
    <w:rsid w:val="00456C4C"/>
    <w:rsid w:val="004570FC"/>
    <w:rsid w:val="00457802"/>
    <w:rsid w:val="004601F1"/>
    <w:rsid w:val="00461A19"/>
    <w:rsid w:val="004621AC"/>
    <w:rsid w:val="004623DF"/>
    <w:rsid w:val="004630BF"/>
    <w:rsid w:val="004636D0"/>
    <w:rsid w:val="00463A5F"/>
    <w:rsid w:val="004642EC"/>
    <w:rsid w:val="00465A9E"/>
    <w:rsid w:val="0046628C"/>
    <w:rsid w:val="00466D19"/>
    <w:rsid w:val="00466FAF"/>
    <w:rsid w:val="00467583"/>
    <w:rsid w:val="00467604"/>
    <w:rsid w:val="00467628"/>
    <w:rsid w:val="00467AC6"/>
    <w:rsid w:val="00470FA5"/>
    <w:rsid w:val="004710A5"/>
    <w:rsid w:val="00472A3D"/>
    <w:rsid w:val="00473E95"/>
    <w:rsid w:val="00474EAA"/>
    <w:rsid w:val="00475505"/>
    <w:rsid w:val="0047602A"/>
    <w:rsid w:val="00477DB7"/>
    <w:rsid w:val="00480582"/>
    <w:rsid w:val="00480587"/>
    <w:rsid w:val="00482778"/>
    <w:rsid w:val="004846E2"/>
    <w:rsid w:val="00484ADD"/>
    <w:rsid w:val="00487138"/>
    <w:rsid w:val="00490F69"/>
    <w:rsid w:val="004916A9"/>
    <w:rsid w:val="00492878"/>
    <w:rsid w:val="004928E2"/>
    <w:rsid w:val="00493051"/>
    <w:rsid w:val="00493141"/>
    <w:rsid w:val="0049393E"/>
    <w:rsid w:val="00493A0E"/>
    <w:rsid w:val="0049421A"/>
    <w:rsid w:val="0049649B"/>
    <w:rsid w:val="004973F5"/>
    <w:rsid w:val="004979F0"/>
    <w:rsid w:val="00497D3C"/>
    <w:rsid w:val="004A0265"/>
    <w:rsid w:val="004A05BD"/>
    <w:rsid w:val="004A1BBF"/>
    <w:rsid w:val="004A2A9D"/>
    <w:rsid w:val="004A2AE3"/>
    <w:rsid w:val="004A3FD9"/>
    <w:rsid w:val="004A512F"/>
    <w:rsid w:val="004A5EF5"/>
    <w:rsid w:val="004A611C"/>
    <w:rsid w:val="004A655D"/>
    <w:rsid w:val="004A6C2E"/>
    <w:rsid w:val="004A78B5"/>
    <w:rsid w:val="004B01B7"/>
    <w:rsid w:val="004B036D"/>
    <w:rsid w:val="004B18BC"/>
    <w:rsid w:val="004B1D99"/>
    <w:rsid w:val="004B2439"/>
    <w:rsid w:val="004B302A"/>
    <w:rsid w:val="004B461A"/>
    <w:rsid w:val="004B4958"/>
    <w:rsid w:val="004B4D5F"/>
    <w:rsid w:val="004B6E65"/>
    <w:rsid w:val="004C25DD"/>
    <w:rsid w:val="004C2991"/>
    <w:rsid w:val="004C3D80"/>
    <w:rsid w:val="004C400E"/>
    <w:rsid w:val="004C4C7F"/>
    <w:rsid w:val="004C50B8"/>
    <w:rsid w:val="004C537D"/>
    <w:rsid w:val="004C723B"/>
    <w:rsid w:val="004D108E"/>
    <w:rsid w:val="004D1289"/>
    <w:rsid w:val="004D16A8"/>
    <w:rsid w:val="004D1ED4"/>
    <w:rsid w:val="004D21A6"/>
    <w:rsid w:val="004D292A"/>
    <w:rsid w:val="004D2A32"/>
    <w:rsid w:val="004D30E9"/>
    <w:rsid w:val="004D3B20"/>
    <w:rsid w:val="004D660B"/>
    <w:rsid w:val="004D662F"/>
    <w:rsid w:val="004E1DDF"/>
    <w:rsid w:val="004E20CD"/>
    <w:rsid w:val="004E26CB"/>
    <w:rsid w:val="004E4373"/>
    <w:rsid w:val="004E455F"/>
    <w:rsid w:val="004E5459"/>
    <w:rsid w:val="004E610B"/>
    <w:rsid w:val="004E63B4"/>
    <w:rsid w:val="004E731B"/>
    <w:rsid w:val="004E7BBC"/>
    <w:rsid w:val="004F0015"/>
    <w:rsid w:val="004F0BA3"/>
    <w:rsid w:val="004F0E07"/>
    <w:rsid w:val="004F1308"/>
    <w:rsid w:val="004F1780"/>
    <w:rsid w:val="004F1B02"/>
    <w:rsid w:val="004F2878"/>
    <w:rsid w:val="004F3195"/>
    <w:rsid w:val="004F4F6A"/>
    <w:rsid w:val="004F5E88"/>
    <w:rsid w:val="004F5F8C"/>
    <w:rsid w:val="004F6C19"/>
    <w:rsid w:val="004F6CCA"/>
    <w:rsid w:val="004F6FF2"/>
    <w:rsid w:val="005028F8"/>
    <w:rsid w:val="005029E2"/>
    <w:rsid w:val="00502D32"/>
    <w:rsid w:val="00503221"/>
    <w:rsid w:val="00503CF7"/>
    <w:rsid w:val="00504A63"/>
    <w:rsid w:val="00504E22"/>
    <w:rsid w:val="00504EFB"/>
    <w:rsid w:val="00506367"/>
    <w:rsid w:val="00506E9C"/>
    <w:rsid w:val="00507274"/>
    <w:rsid w:val="005073A9"/>
    <w:rsid w:val="00507C7A"/>
    <w:rsid w:val="00510C3D"/>
    <w:rsid w:val="005111E9"/>
    <w:rsid w:val="00512024"/>
    <w:rsid w:val="0051209F"/>
    <w:rsid w:val="00513342"/>
    <w:rsid w:val="005152A2"/>
    <w:rsid w:val="00515FBA"/>
    <w:rsid w:val="005169C9"/>
    <w:rsid w:val="00516AB9"/>
    <w:rsid w:val="00516F28"/>
    <w:rsid w:val="00517B8B"/>
    <w:rsid w:val="0052007C"/>
    <w:rsid w:val="00520169"/>
    <w:rsid w:val="005206CB"/>
    <w:rsid w:val="0052075B"/>
    <w:rsid w:val="00521068"/>
    <w:rsid w:val="00521843"/>
    <w:rsid w:val="005219C9"/>
    <w:rsid w:val="00521F3F"/>
    <w:rsid w:val="00522965"/>
    <w:rsid w:val="00522C58"/>
    <w:rsid w:val="00522CA1"/>
    <w:rsid w:val="00522EE5"/>
    <w:rsid w:val="005230A2"/>
    <w:rsid w:val="0052313C"/>
    <w:rsid w:val="00523CFA"/>
    <w:rsid w:val="00523D56"/>
    <w:rsid w:val="0052428A"/>
    <w:rsid w:val="00525CD9"/>
    <w:rsid w:val="00527345"/>
    <w:rsid w:val="00530A8C"/>
    <w:rsid w:val="0053396D"/>
    <w:rsid w:val="00534636"/>
    <w:rsid w:val="005353E8"/>
    <w:rsid w:val="00536A35"/>
    <w:rsid w:val="00536D88"/>
    <w:rsid w:val="005379B7"/>
    <w:rsid w:val="00541C44"/>
    <w:rsid w:val="005429BA"/>
    <w:rsid w:val="00542B94"/>
    <w:rsid w:val="00543148"/>
    <w:rsid w:val="00543896"/>
    <w:rsid w:val="00543ECF"/>
    <w:rsid w:val="00543F48"/>
    <w:rsid w:val="00544F75"/>
    <w:rsid w:val="00545C60"/>
    <w:rsid w:val="005465B4"/>
    <w:rsid w:val="00547A7D"/>
    <w:rsid w:val="00550F99"/>
    <w:rsid w:val="00553B4B"/>
    <w:rsid w:val="00553F9C"/>
    <w:rsid w:val="00557913"/>
    <w:rsid w:val="00557CDF"/>
    <w:rsid w:val="00557DB8"/>
    <w:rsid w:val="00560C41"/>
    <w:rsid w:val="00561D99"/>
    <w:rsid w:val="00562115"/>
    <w:rsid w:val="0056446D"/>
    <w:rsid w:val="005644EC"/>
    <w:rsid w:val="005654AA"/>
    <w:rsid w:val="00565A70"/>
    <w:rsid w:val="00565AF7"/>
    <w:rsid w:val="00566BEF"/>
    <w:rsid w:val="0056706A"/>
    <w:rsid w:val="00567C92"/>
    <w:rsid w:val="0057041C"/>
    <w:rsid w:val="0057043E"/>
    <w:rsid w:val="00571848"/>
    <w:rsid w:val="00572A5D"/>
    <w:rsid w:val="005737C2"/>
    <w:rsid w:val="00573C8B"/>
    <w:rsid w:val="00574D13"/>
    <w:rsid w:val="005752B4"/>
    <w:rsid w:val="0057703D"/>
    <w:rsid w:val="00581BAA"/>
    <w:rsid w:val="00582E11"/>
    <w:rsid w:val="00583016"/>
    <w:rsid w:val="0058309A"/>
    <w:rsid w:val="00583270"/>
    <w:rsid w:val="005833EA"/>
    <w:rsid w:val="00583929"/>
    <w:rsid w:val="00583DB6"/>
    <w:rsid w:val="00583F98"/>
    <w:rsid w:val="00584510"/>
    <w:rsid w:val="00586EBC"/>
    <w:rsid w:val="005903D0"/>
    <w:rsid w:val="00590891"/>
    <w:rsid w:val="00591438"/>
    <w:rsid w:val="00592DD8"/>
    <w:rsid w:val="00592F7A"/>
    <w:rsid w:val="00593BA3"/>
    <w:rsid w:val="00594B4F"/>
    <w:rsid w:val="005959EE"/>
    <w:rsid w:val="00595A06"/>
    <w:rsid w:val="005A09E6"/>
    <w:rsid w:val="005A55F5"/>
    <w:rsid w:val="005A5B59"/>
    <w:rsid w:val="005A61BE"/>
    <w:rsid w:val="005A657D"/>
    <w:rsid w:val="005A6C6B"/>
    <w:rsid w:val="005B02C4"/>
    <w:rsid w:val="005B13A0"/>
    <w:rsid w:val="005B1717"/>
    <w:rsid w:val="005B22A3"/>
    <w:rsid w:val="005B2322"/>
    <w:rsid w:val="005B353C"/>
    <w:rsid w:val="005B4CAC"/>
    <w:rsid w:val="005B5460"/>
    <w:rsid w:val="005B5EB2"/>
    <w:rsid w:val="005C07DC"/>
    <w:rsid w:val="005C1574"/>
    <w:rsid w:val="005C22A0"/>
    <w:rsid w:val="005C4293"/>
    <w:rsid w:val="005C4BA2"/>
    <w:rsid w:val="005C54C4"/>
    <w:rsid w:val="005C5EF8"/>
    <w:rsid w:val="005C6F65"/>
    <w:rsid w:val="005C74D5"/>
    <w:rsid w:val="005C7E00"/>
    <w:rsid w:val="005D0B33"/>
    <w:rsid w:val="005D1865"/>
    <w:rsid w:val="005D31BC"/>
    <w:rsid w:val="005D32B4"/>
    <w:rsid w:val="005D34CE"/>
    <w:rsid w:val="005D3FC3"/>
    <w:rsid w:val="005D4485"/>
    <w:rsid w:val="005D4E27"/>
    <w:rsid w:val="005E0090"/>
    <w:rsid w:val="005E08CA"/>
    <w:rsid w:val="005E091A"/>
    <w:rsid w:val="005E09ED"/>
    <w:rsid w:val="005E2609"/>
    <w:rsid w:val="005E4B4E"/>
    <w:rsid w:val="005E514F"/>
    <w:rsid w:val="005E7C03"/>
    <w:rsid w:val="005E7D35"/>
    <w:rsid w:val="005E7E0E"/>
    <w:rsid w:val="005F0AE7"/>
    <w:rsid w:val="005F0F0C"/>
    <w:rsid w:val="005F1B89"/>
    <w:rsid w:val="005F1C14"/>
    <w:rsid w:val="005F1F6A"/>
    <w:rsid w:val="005F2E27"/>
    <w:rsid w:val="005F3433"/>
    <w:rsid w:val="005F4434"/>
    <w:rsid w:val="005F49A1"/>
    <w:rsid w:val="005F54B5"/>
    <w:rsid w:val="006010ED"/>
    <w:rsid w:val="006038E3"/>
    <w:rsid w:val="0060665C"/>
    <w:rsid w:val="00606B4A"/>
    <w:rsid w:val="00606BCC"/>
    <w:rsid w:val="00606C8B"/>
    <w:rsid w:val="00606F40"/>
    <w:rsid w:val="00607924"/>
    <w:rsid w:val="00607BDE"/>
    <w:rsid w:val="0061011B"/>
    <w:rsid w:val="006106FF"/>
    <w:rsid w:val="006113D4"/>
    <w:rsid w:val="006119A9"/>
    <w:rsid w:val="006133F4"/>
    <w:rsid w:val="00613BBD"/>
    <w:rsid w:val="00613CA7"/>
    <w:rsid w:val="00615461"/>
    <w:rsid w:val="006169BA"/>
    <w:rsid w:val="00620B4B"/>
    <w:rsid w:val="00620C27"/>
    <w:rsid w:val="00621F48"/>
    <w:rsid w:val="00622D25"/>
    <w:rsid w:val="00622DC4"/>
    <w:rsid w:val="006236D0"/>
    <w:rsid w:val="00623776"/>
    <w:rsid w:val="00623A83"/>
    <w:rsid w:val="00624F28"/>
    <w:rsid w:val="00625AC8"/>
    <w:rsid w:val="00626027"/>
    <w:rsid w:val="00630413"/>
    <w:rsid w:val="006333B9"/>
    <w:rsid w:val="0063378C"/>
    <w:rsid w:val="00634927"/>
    <w:rsid w:val="0063649D"/>
    <w:rsid w:val="00636BA5"/>
    <w:rsid w:val="0063774B"/>
    <w:rsid w:val="00640509"/>
    <w:rsid w:val="0064181D"/>
    <w:rsid w:val="00642CE4"/>
    <w:rsid w:val="0064376C"/>
    <w:rsid w:val="00643DE5"/>
    <w:rsid w:val="00644C35"/>
    <w:rsid w:val="00646174"/>
    <w:rsid w:val="00646B3D"/>
    <w:rsid w:val="0064738F"/>
    <w:rsid w:val="00647C07"/>
    <w:rsid w:val="00650928"/>
    <w:rsid w:val="00650AB2"/>
    <w:rsid w:val="00650FD2"/>
    <w:rsid w:val="00651685"/>
    <w:rsid w:val="00651F38"/>
    <w:rsid w:val="00653D4F"/>
    <w:rsid w:val="00653D5B"/>
    <w:rsid w:val="00653EB9"/>
    <w:rsid w:val="006541EE"/>
    <w:rsid w:val="006561CE"/>
    <w:rsid w:val="00657155"/>
    <w:rsid w:val="00657888"/>
    <w:rsid w:val="006621E0"/>
    <w:rsid w:val="006624C9"/>
    <w:rsid w:val="00664A82"/>
    <w:rsid w:val="00664B04"/>
    <w:rsid w:val="00664D3B"/>
    <w:rsid w:val="00664E59"/>
    <w:rsid w:val="006652BA"/>
    <w:rsid w:val="00665801"/>
    <w:rsid w:val="006710B0"/>
    <w:rsid w:val="00671924"/>
    <w:rsid w:val="0067231F"/>
    <w:rsid w:val="00673392"/>
    <w:rsid w:val="0067430A"/>
    <w:rsid w:val="00674E1B"/>
    <w:rsid w:val="006778BA"/>
    <w:rsid w:val="00677F36"/>
    <w:rsid w:val="00680291"/>
    <w:rsid w:val="00680775"/>
    <w:rsid w:val="00681F38"/>
    <w:rsid w:val="006823CA"/>
    <w:rsid w:val="006848FF"/>
    <w:rsid w:val="006849F5"/>
    <w:rsid w:val="00685187"/>
    <w:rsid w:val="006861CE"/>
    <w:rsid w:val="00686927"/>
    <w:rsid w:val="00686E98"/>
    <w:rsid w:val="0069186F"/>
    <w:rsid w:val="0069214B"/>
    <w:rsid w:val="0069479A"/>
    <w:rsid w:val="00695EEB"/>
    <w:rsid w:val="006960D5"/>
    <w:rsid w:val="00696612"/>
    <w:rsid w:val="00696F5C"/>
    <w:rsid w:val="006A205B"/>
    <w:rsid w:val="006A37AC"/>
    <w:rsid w:val="006A4F68"/>
    <w:rsid w:val="006A5882"/>
    <w:rsid w:val="006A5F47"/>
    <w:rsid w:val="006A62B6"/>
    <w:rsid w:val="006A67C8"/>
    <w:rsid w:val="006A749C"/>
    <w:rsid w:val="006B06DB"/>
    <w:rsid w:val="006B08BC"/>
    <w:rsid w:val="006B126A"/>
    <w:rsid w:val="006B163E"/>
    <w:rsid w:val="006B237A"/>
    <w:rsid w:val="006B46E0"/>
    <w:rsid w:val="006B4C11"/>
    <w:rsid w:val="006B7A9C"/>
    <w:rsid w:val="006C0329"/>
    <w:rsid w:val="006C0982"/>
    <w:rsid w:val="006C2075"/>
    <w:rsid w:val="006C2C03"/>
    <w:rsid w:val="006C3124"/>
    <w:rsid w:val="006C3C33"/>
    <w:rsid w:val="006C423B"/>
    <w:rsid w:val="006C49B6"/>
    <w:rsid w:val="006C4C8B"/>
    <w:rsid w:val="006C4F94"/>
    <w:rsid w:val="006C4FBF"/>
    <w:rsid w:val="006C5A65"/>
    <w:rsid w:val="006C5B89"/>
    <w:rsid w:val="006C7466"/>
    <w:rsid w:val="006C7A09"/>
    <w:rsid w:val="006D440B"/>
    <w:rsid w:val="006D525A"/>
    <w:rsid w:val="006D7A90"/>
    <w:rsid w:val="006E1474"/>
    <w:rsid w:val="006E1F0F"/>
    <w:rsid w:val="006E20BA"/>
    <w:rsid w:val="006E258F"/>
    <w:rsid w:val="006E3D27"/>
    <w:rsid w:val="006E46AA"/>
    <w:rsid w:val="006E4754"/>
    <w:rsid w:val="006E560C"/>
    <w:rsid w:val="006E6227"/>
    <w:rsid w:val="006E6710"/>
    <w:rsid w:val="006E7083"/>
    <w:rsid w:val="006E74C0"/>
    <w:rsid w:val="006E794B"/>
    <w:rsid w:val="006F04B4"/>
    <w:rsid w:val="006F182C"/>
    <w:rsid w:val="006F2E94"/>
    <w:rsid w:val="006F4F8D"/>
    <w:rsid w:val="006F59FE"/>
    <w:rsid w:val="006F6E3A"/>
    <w:rsid w:val="00700780"/>
    <w:rsid w:val="007017F5"/>
    <w:rsid w:val="007024E2"/>
    <w:rsid w:val="007038D4"/>
    <w:rsid w:val="00704171"/>
    <w:rsid w:val="00705BD6"/>
    <w:rsid w:val="00705F0F"/>
    <w:rsid w:val="0070640A"/>
    <w:rsid w:val="00707D45"/>
    <w:rsid w:val="0071036F"/>
    <w:rsid w:val="0071095B"/>
    <w:rsid w:val="00710D2E"/>
    <w:rsid w:val="007116D2"/>
    <w:rsid w:val="00711854"/>
    <w:rsid w:val="00711BDB"/>
    <w:rsid w:val="00712041"/>
    <w:rsid w:val="007130B3"/>
    <w:rsid w:val="0071522D"/>
    <w:rsid w:val="00716704"/>
    <w:rsid w:val="00716860"/>
    <w:rsid w:val="00717058"/>
    <w:rsid w:val="00720990"/>
    <w:rsid w:val="00720F82"/>
    <w:rsid w:val="007212DD"/>
    <w:rsid w:val="007222C4"/>
    <w:rsid w:val="00722A6B"/>
    <w:rsid w:val="00722E7A"/>
    <w:rsid w:val="007238DB"/>
    <w:rsid w:val="0072395D"/>
    <w:rsid w:val="00723C6C"/>
    <w:rsid w:val="007254CD"/>
    <w:rsid w:val="00725D37"/>
    <w:rsid w:val="0072660A"/>
    <w:rsid w:val="0072690C"/>
    <w:rsid w:val="00726AAD"/>
    <w:rsid w:val="0072746E"/>
    <w:rsid w:val="00731570"/>
    <w:rsid w:val="007330B1"/>
    <w:rsid w:val="00734598"/>
    <w:rsid w:val="007354F5"/>
    <w:rsid w:val="007359C2"/>
    <w:rsid w:val="00735C29"/>
    <w:rsid w:val="00736293"/>
    <w:rsid w:val="00736370"/>
    <w:rsid w:val="00736F90"/>
    <w:rsid w:val="00737978"/>
    <w:rsid w:val="007406DA"/>
    <w:rsid w:val="007409B0"/>
    <w:rsid w:val="0074148E"/>
    <w:rsid w:val="00741EF3"/>
    <w:rsid w:val="007438AF"/>
    <w:rsid w:val="00743956"/>
    <w:rsid w:val="00743CDC"/>
    <w:rsid w:val="00744342"/>
    <w:rsid w:val="007454A2"/>
    <w:rsid w:val="007466F4"/>
    <w:rsid w:val="007511E5"/>
    <w:rsid w:val="00755038"/>
    <w:rsid w:val="007555BB"/>
    <w:rsid w:val="0075561E"/>
    <w:rsid w:val="0075595F"/>
    <w:rsid w:val="0075597A"/>
    <w:rsid w:val="00755B82"/>
    <w:rsid w:val="00755FB3"/>
    <w:rsid w:val="007570AC"/>
    <w:rsid w:val="00757921"/>
    <w:rsid w:val="00760207"/>
    <w:rsid w:val="0076034F"/>
    <w:rsid w:val="00760406"/>
    <w:rsid w:val="007629B7"/>
    <w:rsid w:val="00762C3C"/>
    <w:rsid w:val="00762CDC"/>
    <w:rsid w:val="00762DF0"/>
    <w:rsid w:val="00763B27"/>
    <w:rsid w:val="00763BC1"/>
    <w:rsid w:val="00763CC6"/>
    <w:rsid w:val="0076485D"/>
    <w:rsid w:val="00764FAC"/>
    <w:rsid w:val="00765669"/>
    <w:rsid w:val="00765941"/>
    <w:rsid w:val="007669D9"/>
    <w:rsid w:val="0077014D"/>
    <w:rsid w:val="007716C2"/>
    <w:rsid w:val="00771903"/>
    <w:rsid w:val="0077348F"/>
    <w:rsid w:val="007736C3"/>
    <w:rsid w:val="00773CF4"/>
    <w:rsid w:val="0077548D"/>
    <w:rsid w:val="007754DD"/>
    <w:rsid w:val="00775C0E"/>
    <w:rsid w:val="007768D7"/>
    <w:rsid w:val="00776B26"/>
    <w:rsid w:val="007776C6"/>
    <w:rsid w:val="00781404"/>
    <w:rsid w:val="00782992"/>
    <w:rsid w:val="00784063"/>
    <w:rsid w:val="007840BA"/>
    <w:rsid w:val="0078598E"/>
    <w:rsid w:val="00787390"/>
    <w:rsid w:val="007877BE"/>
    <w:rsid w:val="00787E74"/>
    <w:rsid w:val="0079282B"/>
    <w:rsid w:val="00792D99"/>
    <w:rsid w:val="00794A62"/>
    <w:rsid w:val="00794FD1"/>
    <w:rsid w:val="00795140"/>
    <w:rsid w:val="00796C9F"/>
    <w:rsid w:val="007976F3"/>
    <w:rsid w:val="007A156C"/>
    <w:rsid w:val="007A1D4A"/>
    <w:rsid w:val="007A23BA"/>
    <w:rsid w:val="007A2AE9"/>
    <w:rsid w:val="007A4332"/>
    <w:rsid w:val="007A53B0"/>
    <w:rsid w:val="007A5746"/>
    <w:rsid w:val="007A5AA1"/>
    <w:rsid w:val="007A7D27"/>
    <w:rsid w:val="007B1B09"/>
    <w:rsid w:val="007B2D2D"/>
    <w:rsid w:val="007B2E9C"/>
    <w:rsid w:val="007B3007"/>
    <w:rsid w:val="007B37F8"/>
    <w:rsid w:val="007B4E01"/>
    <w:rsid w:val="007B4FB0"/>
    <w:rsid w:val="007B542E"/>
    <w:rsid w:val="007B5494"/>
    <w:rsid w:val="007B54D7"/>
    <w:rsid w:val="007B6800"/>
    <w:rsid w:val="007B6A9B"/>
    <w:rsid w:val="007B7FD7"/>
    <w:rsid w:val="007C07A5"/>
    <w:rsid w:val="007C0ED2"/>
    <w:rsid w:val="007C1C6E"/>
    <w:rsid w:val="007C49E4"/>
    <w:rsid w:val="007C64E5"/>
    <w:rsid w:val="007D00E2"/>
    <w:rsid w:val="007D0D88"/>
    <w:rsid w:val="007D10D6"/>
    <w:rsid w:val="007D1376"/>
    <w:rsid w:val="007D1D85"/>
    <w:rsid w:val="007D22C5"/>
    <w:rsid w:val="007D2443"/>
    <w:rsid w:val="007D2823"/>
    <w:rsid w:val="007D2D82"/>
    <w:rsid w:val="007D31CB"/>
    <w:rsid w:val="007D4B9A"/>
    <w:rsid w:val="007D7D2C"/>
    <w:rsid w:val="007E233B"/>
    <w:rsid w:val="007E30FA"/>
    <w:rsid w:val="007E4B4C"/>
    <w:rsid w:val="007E600E"/>
    <w:rsid w:val="007E60BE"/>
    <w:rsid w:val="007E6C3D"/>
    <w:rsid w:val="007E6D35"/>
    <w:rsid w:val="007E6D48"/>
    <w:rsid w:val="007E76E3"/>
    <w:rsid w:val="007F0950"/>
    <w:rsid w:val="007F12FB"/>
    <w:rsid w:val="007F236B"/>
    <w:rsid w:val="007F279E"/>
    <w:rsid w:val="007F2D11"/>
    <w:rsid w:val="007F372E"/>
    <w:rsid w:val="007F4862"/>
    <w:rsid w:val="007F49B8"/>
    <w:rsid w:val="007F52EF"/>
    <w:rsid w:val="007F69D5"/>
    <w:rsid w:val="008001E1"/>
    <w:rsid w:val="0080076F"/>
    <w:rsid w:val="0080119D"/>
    <w:rsid w:val="008019DA"/>
    <w:rsid w:val="00802269"/>
    <w:rsid w:val="00802AE7"/>
    <w:rsid w:val="00804274"/>
    <w:rsid w:val="008042DD"/>
    <w:rsid w:val="008046C8"/>
    <w:rsid w:val="00804762"/>
    <w:rsid w:val="00805F5F"/>
    <w:rsid w:val="00806D44"/>
    <w:rsid w:val="00807C26"/>
    <w:rsid w:val="00810A28"/>
    <w:rsid w:val="00812157"/>
    <w:rsid w:val="00812AAC"/>
    <w:rsid w:val="0081313D"/>
    <w:rsid w:val="0081348B"/>
    <w:rsid w:val="008137F8"/>
    <w:rsid w:val="00813C7D"/>
    <w:rsid w:val="00813F75"/>
    <w:rsid w:val="00815229"/>
    <w:rsid w:val="00815703"/>
    <w:rsid w:val="00816005"/>
    <w:rsid w:val="00816329"/>
    <w:rsid w:val="008163C3"/>
    <w:rsid w:val="00820CA2"/>
    <w:rsid w:val="00820E24"/>
    <w:rsid w:val="00822178"/>
    <w:rsid w:val="00822614"/>
    <w:rsid w:val="00822707"/>
    <w:rsid w:val="00822951"/>
    <w:rsid w:val="00823934"/>
    <w:rsid w:val="00824643"/>
    <w:rsid w:val="008253E7"/>
    <w:rsid w:val="00825AFC"/>
    <w:rsid w:val="008267B5"/>
    <w:rsid w:val="0082681D"/>
    <w:rsid w:val="008269A1"/>
    <w:rsid w:val="00827204"/>
    <w:rsid w:val="00830409"/>
    <w:rsid w:val="00830545"/>
    <w:rsid w:val="008306F4"/>
    <w:rsid w:val="00830AE3"/>
    <w:rsid w:val="00831B6A"/>
    <w:rsid w:val="00833129"/>
    <w:rsid w:val="008333E1"/>
    <w:rsid w:val="00833653"/>
    <w:rsid w:val="008354F3"/>
    <w:rsid w:val="00835DF8"/>
    <w:rsid w:val="00836BF9"/>
    <w:rsid w:val="00841A08"/>
    <w:rsid w:val="00841F31"/>
    <w:rsid w:val="0084264A"/>
    <w:rsid w:val="008468BF"/>
    <w:rsid w:val="008506F9"/>
    <w:rsid w:val="008514FC"/>
    <w:rsid w:val="00851F40"/>
    <w:rsid w:val="00852841"/>
    <w:rsid w:val="00852BD8"/>
    <w:rsid w:val="00853D6E"/>
    <w:rsid w:val="0085408D"/>
    <w:rsid w:val="00854EC4"/>
    <w:rsid w:val="00854EF9"/>
    <w:rsid w:val="00855A99"/>
    <w:rsid w:val="00855B53"/>
    <w:rsid w:val="0085726C"/>
    <w:rsid w:val="008573D1"/>
    <w:rsid w:val="008578A3"/>
    <w:rsid w:val="0086045C"/>
    <w:rsid w:val="00861BB6"/>
    <w:rsid w:val="008625DC"/>
    <w:rsid w:val="00864DB5"/>
    <w:rsid w:val="00866F52"/>
    <w:rsid w:val="00867A00"/>
    <w:rsid w:val="00870187"/>
    <w:rsid w:val="00874B71"/>
    <w:rsid w:val="00874C8D"/>
    <w:rsid w:val="00876034"/>
    <w:rsid w:val="008779C3"/>
    <w:rsid w:val="00877C0D"/>
    <w:rsid w:val="00885112"/>
    <w:rsid w:val="00885965"/>
    <w:rsid w:val="008862CF"/>
    <w:rsid w:val="00886B3E"/>
    <w:rsid w:val="0088774A"/>
    <w:rsid w:val="00887B78"/>
    <w:rsid w:val="008903C9"/>
    <w:rsid w:val="00891781"/>
    <w:rsid w:val="00891CBE"/>
    <w:rsid w:val="00891E0E"/>
    <w:rsid w:val="0089471C"/>
    <w:rsid w:val="00894D83"/>
    <w:rsid w:val="0089626E"/>
    <w:rsid w:val="00896CE6"/>
    <w:rsid w:val="0089762E"/>
    <w:rsid w:val="008A0056"/>
    <w:rsid w:val="008A18E0"/>
    <w:rsid w:val="008A4004"/>
    <w:rsid w:val="008A46F4"/>
    <w:rsid w:val="008A47BC"/>
    <w:rsid w:val="008A4CA7"/>
    <w:rsid w:val="008A5130"/>
    <w:rsid w:val="008A56FC"/>
    <w:rsid w:val="008A5C8A"/>
    <w:rsid w:val="008A6D83"/>
    <w:rsid w:val="008A72B7"/>
    <w:rsid w:val="008A787F"/>
    <w:rsid w:val="008B02D0"/>
    <w:rsid w:val="008B12FB"/>
    <w:rsid w:val="008B1DC6"/>
    <w:rsid w:val="008B1DE3"/>
    <w:rsid w:val="008B2FC9"/>
    <w:rsid w:val="008B3306"/>
    <w:rsid w:val="008B39B3"/>
    <w:rsid w:val="008B423B"/>
    <w:rsid w:val="008B65C9"/>
    <w:rsid w:val="008B6753"/>
    <w:rsid w:val="008B6AB2"/>
    <w:rsid w:val="008B7DFC"/>
    <w:rsid w:val="008C0B6C"/>
    <w:rsid w:val="008C153C"/>
    <w:rsid w:val="008C19B3"/>
    <w:rsid w:val="008C4068"/>
    <w:rsid w:val="008C4883"/>
    <w:rsid w:val="008C4BF2"/>
    <w:rsid w:val="008C61D3"/>
    <w:rsid w:val="008C7514"/>
    <w:rsid w:val="008C7774"/>
    <w:rsid w:val="008D0A93"/>
    <w:rsid w:val="008D113B"/>
    <w:rsid w:val="008D2093"/>
    <w:rsid w:val="008D2406"/>
    <w:rsid w:val="008D2471"/>
    <w:rsid w:val="008D283D"/>
    <w:rsid w:val="008D385B"/>
    <w:rsid w:val="008D3E5F"/>
    <w:rsid w:val="008D4A48"/>
    <w:rsid w:val="008D5A94"/>
    <w:rsid w:val="008E114A"/>
    <w:rsid w:val="008E37B0"/>
    <w:rsid w:val="008E3D6B"/>
    <w:rsid w:val="008E521C"/>
    <w:rsid w:val="008E5222"/>
    <w:rsid w:val="008E66B9"/>
    <w:rsid w:val="008E703A"/>
    <w:rsid w:val="008F0169"/>
    <w:rsid w:val="008F1420"/>
    <w:rsid w:val="008F161A"/>
    <w:rsid w:val="008F4099"/>
    <w:rsid w:val="008F5093"/>
    <w:rsid w:val="008F5453"/>
    <w:rsid w:val="00900289"/>
    <w:rsid w:val="009005E4"/>
    <w:rsid w:val="00901D4B"/>
    <w:rsid w:val="00903444"/>
    <w:rsid w:val="00903D49"/>
    <w:rsid w:val="00904EBE"/>
    <w:rsid w:val="00907208"/>
    <w:rsid w:val="00907498"/>
    <w:rsid w:val="009076D5"/>
    <w:rsid w:val="009103B9"/>
    <w:rsid w:val="009103F4"/>
    <w:rsid w:val="0091114C"/>
    <w:rsid w:val="0091209D"/>
    <w:rsid w:val="0091593F"/>
    <w:rsid w:val="00916380"/>
    <w:rsid w:val="00916470"/>
    <w:rsid w:val="009240D3"/>
    <w:rsid w:val="00930712"/>
    <w:rsid w:val="00931CCF"/>
    <w:rsid w:val="0093270C"/>
    <w:rsid w:val="00932846"/>
    <w:rsid w:val="009335FC"/>
    <w:rsid w:val="00934782"/>
    <w:rsid w:val="009350F2"/>
    <w:rsid w:val="0093564B"/>
    <w:rsid w:val="00936011"/>
    <w:rsid w:val="0093723E"/>
    <w:rsid w:val="00942181"/>
    <w:rsid w:val="0094226A"/>
    <w:rsid w:val="009423A4"/>
    <w:rsid w:val="00942AFE"/>
    <w:rsid w:val="009433FF"/>
    <w:rsid w:val="00943768"/>
    <w:rsid w:val="00943E90"/>
    <w:rsid w:val="00944134"/>
    <w:rsid w:val="0094431E"/>
    <w:rsid w:val="00944422"/>
    <w:rsid w:val="00944B13"/>
    <w:rsid w:val="00945E1E"/>
    <w:rsid w:val="0094692A"/>
    <w:rsid w:val="00946945"/>
    <w:rsid w:val="00946BE8"/>
    <w:rsid w:val="00947417"/>
    <w:rsid w:val="009508C9"/>
    <w:rsid w:val="00950AA4"/>
    <w:rsid w:val="0095111E"/>
    <w:rsid w:val="00951489"/>
    <w:rsid w:val="00952435"/>
    <w:rsid w:val="00953A75"/>
    <w:rsid w:val="00953D52"/>
    <w:rsid w:val="0095450E"/>
    <w:rsid w:val="00954ACB"/>
    <w:rsid w:val="00954D8A"/>
    <w:rsid w:val="009557D9"/>
    <w:rsid w:val="009606D3"/>
    <w:rsid w:val="00962973"/>
    <w:rsid w:val="00962ABE"/>
    <w:rsid w:val="00962F9F"/>
    <w:rsid w:val="00963268"/>
    <w:rsid w:val="00963665"/>
    <w:rsid w:val="00965B7D"/>
    <w:rsid w:val="00965F80"/>
    <w:rsid w:val="009668EE"/>
    <w:rsid w:val="0096725C"/>
    <w:rsid w:val="00971F71"/>
    <w:rsid w:val="0097282A"/>
    <w:rsid w:val="009747D4"/>
    <w:rsid w:val="00974A52"/>
    <w:rsid w:val="0097522A"/>
    <w:rsid w:val="009752BD"/>
    <w:rsid w:val="00975C37"/>
    <w:rsid w:val="0097711C"/>
    <w:rsid w:val="009805E7"/>
    <w:rsid w:val="00980B5A"/>
    <w:rsid w:val="009815AD"/>
    <w:rsid w:val="00981DB6"/>
    <w:rsid w:val="00982109"/>
    <w:rsid w:val="0098241D"/>
    <w:rsid w:val="009836A8"/>
    <w:rsid w:val="00983769"/>
    <w:rsid w:val="00983AE5"/>
    <w:rsid w:val="009841F0"/>
    <w:rsid w:val="0098433C"/>
    <w:rsid w:val="00984FA9"/>
    <w:rsid w:val="00987A06"/>
    <w:rsid w:val="00990187"/>
    <w:rsid w:val="009907DE"/>
    <w:rsid w:val="00991A16"/>
    <w:rsid w:val="00992882"/>
    <w:rsid w:val="00993030"/>
    <w:rsid w:val="00993B1A"/>
    <w:rsid w:val="00993B3F"/>
    <w:rsid w:val="0099599B"/>
    <w:rsid w:val="00995A58"/>
    <w:rsid w:val="00996CFE"/>
    <w:rsid w:val="009A00F8"/>
    <w:rsid w:val="009A159A"/>
    <w:rsid w:val="009A1F26"/>
    <w:rsid w:val="009A3A57"/>
    <w:rsid w:val="009A3E17"/>
    <w:rsid w:val="009A3EDC"/>
    <w:rsid w:val="009A5C31"/>
    <w:rsid w:val="009A6C3E"/>
    <w:rsid w:val="009B09D7"/>
    <w:rsid w:val="009B0F77"/>
    <w:rsid w:val="009B2612"/>
    <w:rsid w:val="009B387C"/>
    <w:rsid w:val="009B3D63"/>
    <w:rsid w:val="009B4214"/>
    <w:rsid w:val="009B5E30"/>
    <w:rsid w:val="009B6A84"/>
    <w:rsid w:val="009B6FB0"/>
    <w:rsid w:val="009B71F4"/>
    <w:rsid w:val="009B7A14"/>
    <w:rsid w:val="009C06E8"/>
    <w:rsid w:val="009C07C1"/>
    <w:rsid w:val="009C10F6"/>
    <w:rsid w:val="009C18E4"/>
    <w:rsid w:val="009C28BB"/>
    <w:rsid w:val="009C2CF1"/>
    <w:rsid w:val="009C3143"/>
    <w:rsid w:val="009C33A4"/>
    <w:rsid w:val="009C3614"/>
    <w:rsid w:val="009C3C30"/>
    <w:rsid w:val="009C3DDF"/>
    <w:rsid w:val="009C555F"/>
    <w:rsid w:val="009C574A"/>
    <w:rsid w:val="009C5A40"/>
    <w:rsid w:val="009C6C76"/>
    <w:rsid w:val="009C6C82"/>
    <w:rsid w:val="009C7DF2"/>
    <w:rsid w:val="009D034E"/>
    <w:rsid w:val="009D09E1"/>
    <w:rsid w:val="009D231C"/>
    <w:rsid w:val="009D2E1E"/>
    <w:rsid w:val="009D345E"/>
    <w:rsid w:val="009D37CD"/>
    <w:rsid w:val="009D426E"/>
    <w:rsid w:val="009D5A3F"/>
    <w:rsid w:val="009D6DEA"/>
    <w:rsid w:val="009D7169"/>
    <w:rsid w:val="009D7A77"/>
    <w:rsid w:val="009D7FB1"/>
    <w:rsid w:val="009E0415"/>
    <w:rsid w:val="009E36B0"/>
    <w:rsid w:val="009E400E"/>
    <w:rsid w:val="009E61A5"/>
    <w:rsid w:val="009E6425"/>
    <w:rsid w:val="009E66A5"/>
    <w:rsid w:val="009E6C75"/>
    <w:rsid w:val="009F0626"/>
    <w:rsid w:val="009F133F"/>
    <w:rsid w:val="009F144C"/>
    <w:rsid w:val="009F27C8"/>
    <w:rsid w:val="009F3301"/>
    <w:rsid w:val="009F3D96"/>
    <w:rsid w:val="009F4A2F"/>
    <w:rsid w:val="009F5AED"/>
    <w:rsid w:val="00A009FF"/>
    <w:rsid w:val="00A01086"/>
    <w:rsid w:val="00A0222C"/>
    <w:rsid w:val="00A0440C"/>
    <w:rsid w:val="00A07FE4"/>
    <w:rsid w:val="00A10265"/>
    <w:rsid w:val="00A10B6B"/>
    <w:rsid w:val="00A116E9"/>
    <w:rsid w:val="00A11889"/>
    <w:rsid w:val="00A12724"/>
    <w:rsid w:val="00A1308E"/>
    <w:rsid w:val="00A177DA"/>
    <w:rsid w:val="00A17E51"/>
    <w:rsid w:val="00A20028"/>
    <w:rsid w:val="00A20595"/>
    <w:rsid w:val="00A20CD7"/>
    <w:rsid w:val="00A21CB0"/>
    <w:rsid w:val="00A26192"/>
    <w:rsid w:val="00A26614"/>
    <w:rsid w:val="00A26EEF"/>
    <w:rsid w:val="00A26F4D"/>
    <w:rsid w:val="00A2766C"/>
    <w:rsid w:val="00A27E52"/>
    <w:rsid w:val="00A301DF"/>
    <w:rsid w:val="00A3059E"/>
    <w:rsid w:val="00A32615"/>
    <w:rsid w:val="00A3367F"/>
    <w:rsid w:val="00A33FAF"/>
    <w:rsid w:val="00A36398"/>
    <w:rsid w:val="00A402E3"/>
    <w:rsid w:val="00A40501"/>
    <w:rsid w:val="00A414A2"/>
    <w:rsid w:val="00A41769"/>
    <w:rsid w:val="00A41BD2"/>
    <w:rsid w:val="00A43D46"/>
    <w:rsid w:val="00A45244"/>
    <w:rsid w:val="00A46AD9"/>
    <w:rsid w:val="00A470FA"/>
    <w:rsid w:val="00A47309"/>
    <w:rsid w:val="00A47812"/>
    <w:rsid w:val="00A47871"/>
    <w:rsid w:val="00A50F54"/>
    <w:rsid w:val="00A52124"/>
    <w:rsid w:val="00A52644"/>
    <w:rsid w:val="00A526CD"/>
    <w:rsid w:val="00A533A9"/>
    <w:rsid w:val="00A53760"/>
    <w:rsid w:val="00A54694"/>
    <w:rsid w:val="00A54E93"/>
    <w:rsid w:val="00A55819"/>
    <w:rsid w:val="00A55BA7"/>
    <w:rsid w:val="00A60EEF"/>
    <w:rsid w:val="00A6197C"/>
    <w:rsid w:val="00A61A91"/>
    <w:rsid w:val="00A61B2C"/>
    <w:rsid w:val="00A61D2F"/>
    <w:rsid w:val="00A6338C"/>
    <w:rsid w:val="00A63F7D"/>
    <w:rsid w:val="00A64535"/>
    <w:rsid w:val="00A64C1A"/>
    <w:rsid w:val="00A64F7B"/>
    <w:rsid w:val="00A66DB7"/>
    <w:rsid w:val="00A66F2E"/>
    <w:rsid w:val="00A70389"/>
    <w:rsid w:val="00A70E94"/>
    <w:rsid w:val="00A71504"/>
    <w:rsid w:val="00A71F0B"/>
    <w:rsid w:val="00A72896"/>
    <w:rsid w:val="00A7371A"/>
    <w:rsid w:val="00A73BF2"/>
    <w:rsid w:val="00A73C98"/>
    <w:rsid w:val="00A741D5"/>
    <w:rsid w:val="00A7420B"/>
    <w:rsid w:val="00A753A7"/>
    <w:rsid w:val="00A76745"/>
    <w:rsid w:val="00A771BA"/>
    <w:rsid w:val="00A81B55"/>
    <w:rsid w:val="00A840DD"/>
    <w:rsid w:val="00A84397"/>
    <w:rsid w:val="00A84E73"/>
    <w:rsid w:val="00A85680"/>
    <w:rsid w:val="00A873D6"/>
    <w:rsid w:val="00A92392"/>
    <w:rsid w:val="00A92552"/>
    <w:rsid w:val="00A94854"/>
    <w:rsid w:val="00A95BDF"/>
    <w:rsid w:val="00A9627F"/>
    <w:rsid w:val="00A970B9"/>
    <w:rsid w:val="00A97F8E"/>
    <w:rsid w:val="00AA0A1E"/>
    <w:rsid w:val="00AA1CFB"/>
    <w:rsid w:val="00AA2B1A"/>
    <w:rsid w:val="00AA3750"/>
    <w:rsid w:val="00AA380B"/>
    <w:rsid w:val="00AA3B34"/>
    <w:rsid w:val="00AA3B4B"/>
    <w:rsid w:val="00AA44D2"/>
    <w:rsid w:val="00AA53F0"/>
    <w:rsid w:val="00AA5CC5"/>
    <w:rsid w:val="00AA6792"/>
    <w:rsid w:val="00AA6910"/>
    <w:rsid w:val="00AA6A46"/>
    <w:rsid w:val="00AA75C5"/>
    <w:rsid w:val="00AB02D5"/>
    <w:rsid w:val="00AB1346"/>
    <w:rsid w:val="00AB1928"/>
    <w:rsid w:val="00AB3756"/>
    <w:rsid w:val="00AB3ABE"/>
    <w:rsid w:val="00AB3BB7"/>
    <w:rsid w:val="00AB41B6"/>
    <w:rsid w:val="00AB486D"/>
    <w:rsid w:val="00AB48BC"/>
    <w:rsid w:val="00AB49B5"/>
    <w:rsid w:val="00AB56B5"/>
    <w:rsid w:val="00AB6778"/>
    <w:rsid w:val="00AB6ECE"/>
    <w:rsid w:val="00AB7D27"/>
    <w:rsid w:val="00AB7DFC"/>
    <w:rsid w:val="00AC07A0"/>
    <w:rsid w:val="00AC3DBA"/>
    <w:rsid w:val="00AC4FD2"/>
    <w:rsid w:val="00AC6B0D"/>
    <w:rsid w:val="00AD069E"/>
    <w:rsid w:val="00AD1588"/>
    <w:rsid w:val="00AD15A4"/>
    <w:rsid w:val="00AD2F6E"/>
    <w:rsid w:val="00AD36C7"/>
    <w:rsid w:val="00AD3ED3"/>
    <w:rsid w:val="00AD42B7"/>
    <w:rsid w:val="00AD465E"/>
    <w:rsid w:val="00AD4693"/>
    <w:rsid w:val="00AD482B"/>
    <w:rsid w:val="00AD4913"/>
    <w:rsid w:val="00AD4A74"/>
    <w:rsid w:val="00AD5B63"/>
    <w:rsid w:val="00AD5D6D"/>
    <w:rsid w:val="00AE16FF"/>
    <w:rsid w:val="00AE1F98"/>
    <w:rsid w:val="00AE34A3"/>
    <w:rsid w:val="00AE360A"/>
    <w:rsid w:val="00AE3769"/>
    <w:rsid w:val="00AE6F69"/>
    <w:rsid w:val="00AE71C6"/>
    <w:rsid w:val="00AE77CD"/>
    <w:rsid w:val="00AE7BC8"/>
    <w:rsid w:val="00AF0553"/>
    <w:rsid w:val="00AF0AB9"/>
    <w:rsid w:val="00AF1E3B"/>
    <w:rsid w:val="00AF2AFC"/>
    <w:rsid w:val="00AF2B22"/>
    <w:rsid w:val="00AF2DB8"/>
    <w:rsid w:val="00AF2E24"/>
    <w:rsid w:val="00AF2F7F"/>
    <w:rsid w:val="00AF3333"/>
    <w:rsid w:val="00AF3E17"/>
    <w:rsid w:val="00AF42C4"/>
    <w:rsid w:val="00AF625A"/>
    <w:rsid w:val="00AF6B3E"/>
    <w:rsid w:val="00AF6D7F"/>
    <w:rsid w:val="00AF72C9"/>
    <w:rsid w:val="00B01088"/>
    <w:rsid w:val="00B012A9"/>
    <w:rsid w:val="00B017FC"/>
    <w:rsid w:val="00B027DF"/>
    <w:rsid w:val="00B0344A"/>
    <w:rsid w:val="00B0393E"/>
    <w:rsid w:val="00B0442F"/>
    <w:rsid w:val="00B05993"/>
    <w:rsid w:val="00B05C3E"/>
    <w:rsid w:val="00B06EFC"/>
    <w:rsid w:val="00B074AC"/>
    <w:rsid w:val="00B11956"/>
    <w:rsid w:val="00B12A9E"/>
    <w:rsid w:val="00B12BAE"/>
    <w:rsid w:val="00B1330B"/>
    <w:rsid w:val="00B13AE7"/>
    <w:rsid w:val="00B14C98"/>
    <w:rsid w:val="00B14EE0"/>
    <w:rsid w:val="00B1589D"/>
    <w:rsid w:val="00B15B6A"/>
    <w:rsid w:val="00B1688D"/>
    <w:rsid w:val="00B16C2F"/>
    <w:rsid w:val="00B1762E"/>
    <w:rsid w:val="00B17682"/>
    <w:rsid w:val="00B206A5"/>
    <w:rsid w:val="00B20889"/>
    <w:rsid w:val="00B21BB1"/>
    <w:rsid w:val="00B226CA"/>
    <w:rsid w:val="00B2451B"/>
    <w:rsid w:val="00B24934"/>
    <w:rsid w:val="00B253B3"/>
    <w:rsid w:val="00B25F83"/>
    <w:rsid w:val="00B27EAC"/>
    <w:rsid w:val="00B300B3"/>
    <w:rsid w:val="00B30A93"/>
    <w:rsid w:val="00B315DB"/>
    <w:rsid w:val="00B31E6B"/>
    <w:rsid w:val="00B3266C"/>
    <w:rsid w:val="00B33381"/>
    <w:rsid w:val="00B3433C"/>
    <w:rsid w:val="00B3524D"/>
    <w:rsid w:val="00B3578C"/>
    <w:rsid w:val="00B37DB2"/>
    <w:rsid w:val="00B4085C"/>
    <w:rsid w:val="00B41780"/>
    <w:rsid w:val="00B4342E"/>
    <w:rsid w:val="00B457F0"/>
    <w:rsid w:val="00B46D86"/>
    <w:rsid w:val="00B47608"/>
    <w:rsid w:val="00B47A65"/>
    <w:rsid w:val="00B520A3"/>
    <w:rsid w:val="00B52D17"/>
    <w:rsid w:val="00B5521A"/>
    <w:rsid w:val="00B56E5C"/>
    <w:rsid w:val="00B57362"/>
    <w:rsid w:val="00B57DEB"/>
    <w:rsid w:val="00B57F02"/>
    <w:rsid w:val="00B57F43"/>
    <w:rsid w:val="00B60595"/>
    <w:rsid w:val="00B62646"/>
    <w:rsid w:val="00B63B3F"/>
    <w:rsid w:val="00B651EC"/>
    <w:rsid w:val="00B6632A"/>
    <w:rsid w:val="00B66674"/>
    <w:rsid w:val="00B70012"/>
    <w:rsid w:val="00B70816"/>
    <w:rsid w:val="00B710B1"/>
    <w:rsid w:val="00B7297C"/>
    <w:rsid w:val="00B72A27"/>
    <w:rsid w:val="00B72FF6"/>
    <w:rsid w:val="00B7419B"/>
    <w:rsid w:val="00B76DCB"/>
    <w:rsid w:val="00B7753C"/>
    <w:rsid w:val="00B77915"/>
    <w:rsid w:val="00B77E12"/>
    <w:rsid w:val="00B80953"/>
    <w:rsid w:val="00B81BC3"/>
    <w:rsid w:val="00B822CD"/>
    <w:rsid w:val="00B8255A"/>
    <w:rsid w:val="00B828BB"/>
    <w:rsid w:val="00B83266"/>
    <w:rsid w:val="00B83B5D"/>
    <w:rsid w:val="00B8423F"/>
    <w:rsid w:val="00B84E1B"/>
    <w:rsid w:val="00B84E6C"/>
    <w:rsid w:val="00B84ECF"/>
    <w:rsid w:val="00B85499"/>
    <w:rsid w:val="00B854B6"/>
    <w:rsid w:val="00B8639C"/>
    <w:rsid w:val="00B86835"/>
    <w:rsid w:val="00B871D2"/>
    <w:rsid w:val="00B916DD"/>
    <w:rsid w:val="00B91724"/>
    <w:rsid w:val="00B926BE"/>
    <w:rsid w:val="00B92F91"/>
    <w:rsid w:val="00B93D5D"/>
    <w:rsid w:val="00B94CA0"/>
    <w:rsid w:val="00B95C88"/>
    <w:rsid w:val="00B96AA7"/>
    <w:rsid w:val="00BA04DD"/>
    <w:rsid w:val="00BA0D70"/>
    <w:rsid w:val="00BA1361"/>
    <w:rsid w:val="00BA15E4"/>
    <w:rsid w:val="00BA39BE"/>
    <w:rsid w:val="00BA41A0"/>
    <w:rsid w:val="00BA4428"/>
    <w:rsid w:val="00BA6DC9"/>
    <w:rsid w:val="00BA6EDF"/>
    <w:rsid w:val="00BA7AC9"/>
    <w:rsid w:val="00BA7BF7"/>
    <w:rsid w:val="00BB20A8"/>
    <w:rsid w:val="00BB3305"/>
    <w:rsid w:val="00BB335C"/>
    <w:rsid w:val="00BB3432"/>
    <w:rsid w:val="00BB377B"/>
    <w:rsid w:val="00BB38AB"/>
    <w:rsid w:val="00BB3F47"/>
    <w:rsid w:val="00BB67A4"/>
    <w:rsid w:val="00BB78BE"/>
    <w:rsid w:val="00BC1F98"/>
    <w:rsid w:val="00BC2CF9"/>
    <w:rsid w:val="00BC3EE8"/>
    <w:rsid w:val="00BC3FFF"/>
    <w:rsid w:val="00BC6528"/>
    <w:rsid w:val="00BC78FB"/>
    <w:rsid w:val="00BD0571"/>
    <w:rsid w:val="00BD07B0"/>
    <w:rsid w:val="00BD0C42"/>
    <w:rsid w:val="00BD1121"/>
    <w:rsid w:val="00BD1597"/>
    <w:rsid w:val="00BD254D"/>
    <w:rsid w:val="00BD285F"/>
    <w:rsid w:val="00BD3075"/>
    <w:rsid w:val="00BD3967"/>
    <w:rsid w:val="00BD422C"/>
    <w:rsid w:val="00BD4E8C"/>
    <w:rsid w:val="00BD516A"/>
    <w:rsid w:val="00BD5909"/>
    <w:rsid w:val="00BD5A91"/>
    <w:rsid w:val="00BD73E2"/>
    <w:rsid w:val="00BD7AEF"/>
    <w:rsid w:val="00BE0E0D"/>
    <w:rsid w:val="00BE125C"/>
    <w:rsid w:val="00BE1854"/>
    <w:rsid w:val="00BE1E74"/>
    <w:rsid w:val="00BE2D3A"/>
    <w:rsid w:val="00BE3874"/>
    <w:rsid w:val="00BE49F2"/>
    <w:rsid w:val="00BE4FED"/>
    <w:rsid w:val="00BE72AB"/>
    <w:rsid w:val="00BE7EB4"/>
    <w:rsid w:val="00BF214B"/>
    <w:rsid w:val="00BF4197"/>
    <w:rsid w:val="00BF49D8"/>
    <w:rsid w:val="00BF56BF"/>
    <w:rsid w:val="00BF56E0"/>
    <w:rsid w:val="00BF5C28"/>
    <w:rsid w:val="00BF739D"/>
    <w:rsid w:val="00C0169C"/>
    <w:rsid w:val="00C01ED3"/>
    <w:rsid w:val="00C0282D"/>
    <w:rsid w:val="00C031C9"/>
    <w:rsid w:val="00C04005"/>
    <w:rsid w:val="00C04305"/>
    <w:rsid w:val="00C04C0A"/>
    <w:rsid w:val="00C04C7E"/>
    <w:rsid w:val="00C05EEE"/>
    <w:rsid w:val="00C0621C"/>
    <w:rsid w:val="00C06806"/>
    <w:rsid w:val="00C06CEF"/>
    <w:rsid w:val="00C075D0"/>
    <w:rsid w:val="00C076CB"/>
    <w:rsid w:val="00C11950"/>
    <w:rsid w:val="00C12200"/>
    <w:rsid w:val="00C12B18"/>
    <w:rsid w:val="00C1392D"/>
    <w:rsid w:val="00C13A89"/>
    <w:rsid w:val="00C13A9E"/>
    <w:rsid w:val="00C15E36"/>
    <w:rsid w:val="00C17D2C"/>
    <w:rsid w:val="00C2025F"/>
    <w:rsid w:val="00C20299"/>
    <w:rsid w:val="00C206AF"/>
    <w:rsid w:val="00C20EC1"/>
    <w:rsid w:val="00C20F92"/>
    <w:rsid w:val="00C2106E"/>
    <w:rsid w:val="00C21516"/>
    <w:rsid w:val="00C22370"/>
    <w:rsid w:val="00C24B25"/>
    <w:rsid w:val="00C2609C"/>
    <w:rsid w:val="00C26E58"/>
    <w:rsid w:val="00C273D9"/>
    <w:rsid w:val="00C31501"/>
    <w:rsid w:val="00C31818"/>
    <w:rsid w:val="00C31D04"/>
    <w:rsid w:val="00C31D88"/>
    <w:rsid w:val="00C33F45"/>
    <w:rsid w:val="00C34A06"/>
    <w:rsid w:val="00C34C76"/>
    <w:rsid w:val="00C3517B"/>
    <w:rsid w:val="00C37017"/>
    <w:rsid w:val="00C40173"/>
    <w:rsid w:val="00C41619"/>
    <w:rsid w:val="00C41694"/>
    <w:rsid w:val="00C4189A"/>
    <w:rsid w:val="00C418C8"/>
    <w:rsid w:val="00C43426"/>
    <w:rsid w:val="00C43B83"/>
    <w:rsid w:val="00C441E7"/>
    <w:rsid w:val="00C44B92"/>
    <w:rsid w:val="00C44FDB"/>
    <w:rsid w:val="00C458C9"/>
    <w:rsid w:val="00C45C7D"/>
    <w:rsid w:val="00C4631F"/>
    <w:rsid w:val="00C472DE"/>
    <w:rsid w:val="00C50104"/>
    <w:rsid w:val="00C5028C"/>
    <w:rsid w:val="00C50D50"/>
    <w:rsid w:val="00C517A1"/>
    <w:rsid w:val="00C54E38"/>
    <w:rsid w:val="00C5720B"/>
    <w:rsid w:val="00C5767D"/>
    <w:rsid w:val="00C57D99"/>
    <w:rsid w:val="00C600D7"/>
    <w:rsid w:val="00C60213"/>
    <w:rsid w:val="00C61479"/>
    <w:rsid w:val="00C61FC4"/>
    <w:rsid w:val="00C62131"/>
    <w:rsid w:val="00C629B4"/>
    <w:rsid w:val="00C62AE1"/>
    <w:rsid w:val="00C64045"/>
    <w:rsid w:val="00C65923"/>
    <w:rsid w:val="00C67A27"/>
    <w:rsid w:val="00C70649"/>
    <w:rsid w:val="00C706E4"/>
    <w:rsid w:val="00C71253"/>
    <w:rsid w:val="00C71791"/>
    <w:rsid w:val="00C72F3F"/>
    <w:rsid w:val="00C73005"/>
    <w:rsid w:val="00C73F07"/>
    <w:rsid w:val="00C7446E"/>
    <w:rsid w:val="00C74D2A"/>
    <w:rsid w:val="00C752E1"/>
    <w:rsid w:val="00C7648C"/>
    <w:rsid w:val="00C7743B"/>
    <w:rsid w:val="00C77793"/>
    <w:rsid w:val="00C77CA0"/>
    <w:rsid w:val="00C80B51"/>
    <w:rsid w:val="00C80F65"/>
    <w:rsid w:val="00C81939"/>
    <w:rsid w:val="00C82878"/>
    <w:rsid w:val="00C82E7B"/>
    <w:rsid w:val="00C86551"/>
    <w:rsid w:val="00C86BDD"/>
    <w:rsid w:val="00C87C60"/>
    <w:rsid w:val="00C87CC7"/>
    <w:rsid w:val="00C901F9"/>
    <w:rsid w:val="00C918CF"/>
    <w:rsid w:val="00C91DCE"/>
    <w:rsid w:val="00C922D8"/>
    <w:rsid w:val="00C93754"/>
    <w:rsid w:val="00C95B09"/>
    <w:rsid w:val="00C9798E"/>
    <w:rsid w:val="00C97D10"/>
    <w:rsid w:val="00CA0548"/>
    <w:rsid w:val="00CA2F2B"/>
    <w:rsid w:val="00CA3BC5"/>
    <w:rsid w:val="00CA4649"/>
    <w:rsid w:val="00CA543B"/>
    <w:rsid w:val="00CA54C5"/>
    <w:rsid w:val="00CA572D"/>
    <w:rsid w:val="00CA5C2C"/>
    <w:rsid w:val="00CA5E3C"/>
    <w:rsid w:val="00CA6AAB"/>
    <w:rsid w:val="00CA724B"/>
    <w:rsid w:val="00CB0299"/>
    <w:rsid w:val="00CB0311"/>
    <w:rsid w:val="00CB2052"/>
    <w:rsid w:val="00CB21D4"/>
    <w:rsid w:val="00CB30CC"/>
    <w:rsid w:val="00CB3792"/>
    <w:rsid w:val="00CB42ED"/>
    <w:rsid w:val="00CB5B32"/>
    <w:rsid w:val="00CB62A5"/>
    <w:rsid w:val="00CB643B"/>
    <w:rsid w:val="00CB7ED8"/>
    <w:rsid w:val="00CC0C85"/>
    <w:rsid w:val="00CC1437"/>
    <w:rsid w:val="00CC1932"/>
    <w:rsid w:val="00CC1DB0"/>
    <w:rsid w:val="00CC20B5"/>
    <w:rsid w:val="00CC2700"/>
    <w:rsid w:val="00CC2842"/>
    <w:rsid w:val="00CC2B2A"/>
    <w:rsid w:val="00CC3B16"/>
    <w:rsid w:val="00CC58B9"/>
    <w:rsid w:val="00CC5993"/>
    <w:rsid w:val="00CC707F"/>
    <w:rsid w:val="00CC7252"/>
    <w:rsid w:val="00CC752A"/>
    <w:rsid w:val="00CD03F4"/>
    <w:rsid w:val="00CD19AC"/>
    <w:rsid w:val="00CD31C2"/>
    <w:rsid w:val="00CD330D"/>
    <w:rsid w:val="00CD4E36"/>
    <w:rsid w:val="00CD576C"/>
    <w:rsid w:val="00CD5BF2"/>
    <w:rsid w:val="00CD6304"/>
    <w:rsid w:val="00CE146A"/>
    <w:rsid w:val="00CE1719"/>
    <w:rsid w:val="00CE3DF8"/>
    <w:rsid w:val="00CE3EE5"/>
    <w:rsid w:val="00CE48FD"/>
    <w:rsid w:val="00CE497A"/>
    <w:rsid w:val="00CE5989"/>
    <w:rsid w:val="00CE6F28"/>
    <w:rsid w:val="00CF0A4B"/>
    <w:rsid w:val="00CF0A4D"/>
    <w:rsid w:val="00CF1223"/>
    <w:rsid w:val="00CF204A"/>
    <w:rsid w:val="00CF37DC"/>
    <w:rsid w:val="00CF3873"/>
    <w:rsid w:val="00CF480E"/>
    <w:rsid w:val="00CF4AF0"/>
    <w:rsid w:val="00CF4ED4"/>
    <w:rsid w:val="00CF50F9"/>
    <w:rsid w:val="00CF5FA5"/>
    <w:rsid w:val="00CF64F0"/>
    <w:rsid w:val="00CF757C"/>
    <w:rsid w:val="00D00185"/>
    <w:rsid w:val="00D00B3F"/>
    <w:rsid w:val="00D00BA3"/>
    <w:rsid w:val="00D00E83"/>
    <w:rsid w:val="00D014D6"/>
    <w:rsid w:val="00D032FE"/>
    <w:rsid w:val="00D03A6C"/>
    <w:rsid w:val="00D0439F"/>
    <w:rsid w:val="00D04E32"/>
    <w:rsid w:val="00D05C56"/>
    <w:rsid w:val="00D07204"/>
    <w:rsid w:val="00D107CD"/>
    <w:rsid w:val="00D10B8C"/>
    <w:rsid w:val="00D1156C"/>
    <w:rsid w:val="00D11BC5"/>
    <w:rsid w:val="00D11EAB"/>
    <w:rsid w:val="00D13CB6"/>
    <w:rsid w:val="00D141EB"/>
    <w:rsid w:val="00D1526F"/>
    <w:rsid w:val="00D16B63"/>
    <w:rsid w:val="00D1751E"/>
    <w:rsid w:val="00D205C2"/>
    <w:rsid w:val="00D209AF"/>
    <w:rsid w:val="00D20FB8"/>
    <w:rsid w:val="00D21A5E"/>
    <w:rsid w:val="00D21C40"/>
    <w:rsid w:val="00D23C7B"/>
    <w:rsid w:val="00D25076"/>
    <w:rsid w:val="00D25787"/>
    <w:rsid w:val="00D25C85"/>
    <w:rsid w:val="00D26C53"/>
    <w:rsid w:val="00D27911"/>
    <w:rsid w:val="00D30F26"/>
    <w:rsid w:val="00D31E4B"/>
    <w:rsid w:val="00D32A65"/>
    <w:rsid w:val="00D32B47"/>
    <w:rsid w:val="00D34021"/>
    <w:rsid w:val="00D340F7"/>
    <w:rsid w:val="00D34AC2"/>
    <w:rsid w:val="00D352BE"/>
    <w:rsid w:val="00D37391"/>
    <w:rsid w:val="00D37FAD"/>
    <w:rsid w:val="00D40B58"/>
    <w:rsid w:val="00D419E7"/>
    <w:rsid w:val="00D429D7"/>
    <w:rsid w:val="00D42B66"/>
    <w:rsid w:val="00D434CC"/>
    <w:rsid w:val="00D4351B"/>
    <w:rsid w:val="00D44AE7"/>
    <w:rsid w:val="00D45592"/>
    <w:rsid w:val="00D45FDF"/>
    <w:rsid w:val="00D46865"/>
    <w:rsid w:val="00D4709F"/>
    <w:rsid w:val="00D4723B"/>
    <w:rsid w:val="00D473D5"/>
    <w:rsid w:val="00D4756D"/>
    <w:rsid w:val="00D47963"/>
    <w:rsid w:val="00D509D7"/>
    <w:rsid w:val="00D51787"/>
    <w:rsid w:val="00D5272A"/>
    <w:rsid w:val="00D52E0E"/>
    <w:rsid w:val="00D54656"/>
    <w:rsid w:val="00D55988"/>
    <w:rsid w:val="00D55992"/>
    <w:rsid w:val="00D5628D"/>
    <w:rsid w:val="00D56945"/>
    <w:rsid w:val="00D572AC"/>
    <w:rsid w:val="00D618E4"/>
    <w:rsid w:val="00D61F8D"/>
    <w:rsid w:val="00D630F3"/>
    <w:rsid w:val="00D6316F"/>
    <w:rsid w:val="00D63209"/>
    <w:rsid w:val="00D63C39"/>
    <w:rsid w:val="00D647BF"/>
    <w:rsid w:val="00D65901"/>
    <w:rsid w:val="00D66456"/>
    <w:rsid w:val="00D66900"/>
    <w:rsid w:val="00D67007"/>
    <w:rsid w:val="00D67E3B"/>
    <w:rsid w:val="00D67FEE"/>
    <w:rsid w:val="00D70C5B"/>
    <w:rsid w:val="00D738A7"/>
    <w:rsid w:val="00D73964"/>
    <w:rsid w:val="00D7454B"/>
    <w:rsid w:val="00D7477D"/>
    <w:rsid w:val="00D75B6F"/>
    <w:rsid w:val="00D76036"/>
    <w:rsid w:val="00D76A17"/>
    <w:rsid w:val="00D76C97"/>
    <w:rsid w:val="00D80D1C"/>
    <w:rsid w:val="00D81059"/>
    <w:rsid w:val="00D81295"/>
    <w:rsid w:val="00D82DD2"/>
    <w:rsid w:val="00D82E64"/>
    <w:rsid w:val="00D830B3"/>
    <w:rsid w:val="00D83F6C"/>
    <w:rsid w:val="00D84543"/>
    <w:rsid w:val="00D8609A"/>
    <w:rsid w:val="00D87171"/>
    <w:rsid w:val="00D909A6"/>
    <w:rsid w:val="00D90CD4"/>
    <w:rsid w:val="00D91EF1"/>
    <w:rsid w:val="00D9270F"/>
    <w:rsid w:val="00D92A05"/>
    <w:rsid w:val="00D938FD"/>
    <w:rsid w:val="00D93CC9"/>
    <w:rsid w:val="00D95EF0"/>
    <w:rsid w:val="00D96EE7"/>
    <w:rsid w:val="00DA004C"/>
    <w:rsid w:val="00DA014C"/>
    <w:rsid w:val="00DA0783"/>
    <w:rsid w:val="00DA0F12"/>
    <w:rsid w:val="00DA130D"/>
    <w:rsid w:val="00DA13FD"/>
    <w:rsid w:val="00DA1A80"/>
    <w:rsid w:val="00DA222F"/>
    <w:rsid w:val="00DA2702"/>
    <w:rsid w:val="00DA2C52"/>
    <w:rsid w:val="00DA4D82"/>
    <w:rsid w:val="00DA5668"/>
    <w:rsid w:val="00DA6758"/>
    <w:rsid w:val="00DA6CD5"/>
    <w:rsid w:val="00DA71CB"/>
    <w:rsid w:val="00DA720C"/>
    <w:rsid w:val="00DA73D4"/>
    <w:rsid w:val="00DB17DC"/>
    <w:rsid w:val="00DB1872"/>
    <w:rsid w:val="00DB275C"/>
    <w:rsid w:val="00DB2A53"/>
    <w:rsid w:val="00DB2D3D"/>
    <w:rsid w:val="00DB4679"/>
    <w:rsid w:val="00DB5379"/>
    <w:rsid w:val="00DB56FB"/>
    <w:rsid w:val="00DB6569"/>
    <w:rsid w:val="00DC0CF3"/>
    <w:rsid w:val="00DC12CB"/>
    <w:rsid w:val="00DC13FD"/>
    <w:rsid w:val="00DC20FB"/>
    <w:rsid w:val="00DC26C7"/>
    <w:rsid w:val="00DC2B07"/>
    <w:rsid w:val="00DC2B57"/>
    <w:rsid w:val="00DC39EB"/>
    <w:rsid w:val="00DC5892"/>
    <w:rsid w:val="00DC77CD"/>
    <w:rsid w:val="00DD2222"/>
    <w:rsid w:val="00DD263C"/>
    <w:rsid w:val="00DD3EB7"/>
    <w:rsid w:val="00DD4152"/>
    <w:rsid w:val="00DD47D9"/>
    <w:rsid w:val="00DD5768"/>
    <w:rsid w:val="00DD7520"/>
    <w:rsid w:val="00DD7B62"/>
    <w:rsid w:val="00DE2CB4"/>
    <w:rsid w:val="00DE4D01"/>
    <w:rsid w:val="00DE4FE5"/>
    <w:rsid w:val="00DE59F2"/>
    <w:rsid w:val="00DE6725"/>
    <w:rsid w:val="00DE6C91"/>
    <w:rsid w:val="00DE6EBD"/>
    <w:rsid w:val="00DE7667"/>
    <w:rsid w:val="00DE769F"/>
    <w:rsid w:val="00DE7726"/>
    <w:rsid w:val="00DE797B"/>
    <w:rsid w:val="00DE7F59"/>
    <w:rsid w:val="00DF0309"/>
    <w:rsid w:val="00DF12E6"/>
    <w:rsid w:val="00DF2218"/>
    <w:rsid w:val="00DF3840"/>
    <w:rsid w:val="00DF5E6F"/>
    <w:rsid w:val="00DF6EA5"/>
    <w:rsid w:val="00DF70D4"/>
    <w:rsid w:val="00DF7803"/>
    <w:rsid w:val="00DF7F2E"/>
    <w:rsid w:val="00E0001F"/>
    <w:rsid w:val="00E01C2D"/>
    <w:rsid w:val="00E01D13"/>
    <w:rsid w:val="00E030B2"/>
    <w:rsid w:val="00E03699"/>
    <w:rsid w:val="00E042BE"/>
    <w:rsid w:val="00E04CFB"/>
    <w:rsid w:val="00E06926"/>
    <w:rsid w:val="00E10B74"/>
    <w:rsid w:val="00E10D26"/>
    <w:rsid w:val="00E1243B"/>
    <w:rsid w:val="00E13DDC"/>
    <w:rsid w:val="00E143C4"/>
    <w:rsid w:val="00E15061"/>
    <w:rsid w:val="00E166D0"/>
    <w:rsid w:val="00E20553"/>
    <w:rsid w:val="00E20619"/>
    <w:rsid w:val="00E21066"/>
    <w:rsid w:val="00E23757"/>
    <w:rsid w:val="00E25232"/>
    <w:rsid w:val="00E25D56"/>
    <w:rsid w:val="00E26518"/>
    <w:rsid w:val="00E26742"/>
    <w:rsid w:val="00E26984"/>
    <w:rsid w:val="00E322D8"/>
    <w:rsid w:val="00E331EF"/>
    <w:rsid w:val="00E33BDD"/>
    <w:rsid w:val="00E3419F"/>
    <w:rsid w:val="00E35069"/>
    <w:rsid w:val="00E36239"/>
    <w:rsid w:val="00E363B0"/>
    <w:rsid w:val="00E36D9D"/>
    <w:rsid w:val="00E37761"/>
    <w:rsid w:val="00E37AF0"/>
    <w:rsid w:val="00E41809"/>
    <w:rsid w:val="00E41F15"/>
    <w:rsid w:val="00E42158"/>
    <w:rsid w:val="00E42F0C"/>
    <w:rsid w:val="00E441E1"/>
    <w:rsid w:val="00E447C4"/>
    <w:rsid w:val="00E452B4"/>
    <w:rsid w:val="00E46BE1"/>
    <w:rsid w:val="00E47989"/>
    <w:rsid w:val="00E47B49"/>
    <w:rsid w:val="00E503D9"/>
    <w:rsid w:val="00E50717"/>
    <w:rsid w:val="00E50C80"/>
    <w:rsid w:val="00E50EAC"/>
    <w:rsid w:val="00E51013"/>
    <w:rsid w:val="00E529A5"/>
    <w:rsid w:val="00E52FB9"/>
    <w:rsid w:val="00E544DD"/>
    <w:rsid w:val="00E559A8"/>
    <w:rsid w:val="00E55BB7"/>
    <w:rsid w:val="00E60C99"/>
    <w:rsid w:val="00E629C1"/>
    <w:rsid w:val="00E64494"/>
    <w:rsid w:val="00E65731"/>
    <w:rsid w:val="00E709AD"/>
    <w:rsid w:val="00E70BA3"/>
    <w:rsid w:val="00E7119A"/>
    <w:rsid w:val="00E7121B"/>
    <w:rsid w:val="00E71F68"/>
    <w:rsid w:val="00E7425B"/>
    <w:rsid w:val="00E744D9"/>
    <w:rsid w:val="00E74672"/>
    <w:rsid w:val="00E74B62"/>
    <w:rsid w:val="00E7686B"/>
    <w:rsid w:val="00E76D8B"/>
    <w:rsid w:val="00E7709B"/>
    <w:rsid w:val="00E8059E"/>
    <w:rsid w:val="00E81EFA"/>
    <w:rsid w:val="00E820A1"/>
    <w:rsid w:val="00E829F2"/>
    <w:rsid w:val="00E84552"/>
    <w:rsid w:val="00E846C8"/>
    <w:rsid w:val="00E84780"/>
    <w:rsid w:val="00E84BAC"/>
    <w:rsid w:val="00E85906"/>
    <w:rsid w:val="00E91272"/>
    <w:rsid w:val="00E91B12"/>
    <w:rsid w:val="00E93108"/>
    <w:rsid w:val="00E93D4E"/>
    <w:rsid w:val="00E9457F"/>
    <w:rsid w:val="00E95E8E"/>
    <w:rsid w:val="00E96553"/>
    <w:rsid w:val="00E97002"/>
    <w:rsid w:val="00EA0261"/>
    <w:rsid w:val="00EA0A35"/>
    <w:rsid w:val="00EA0C16"/>
    <w:rsid w:val="00EA1003"/>
    <w:rsid w:val="00EA1DA5"/>
    <w:rsid w:val="00EA208B"/>
    <w:rsid w:val="00EA2442"/>
    <w:rsid w:val="00EA34C4"/>
    <w:rsid w:val="00EA388D"/>
    <w:rsid w:val="00EA3E27"/>
    <w:rsid w:val="00EA4E4C"/>
    <w:rsid w:val="00EA669F"/>
    <w:rsid w:val="00EA75C3"/>
    <w:rsid w:val="00EB17DC"/>
    <w:rsid w:val="00EB1C8B"/>
    <w:rsid w:val="00EB1F58"/>
    <w:rsid w:val="00EB2435"/>
    <w:rsid w:val="00EB279B"/>
    <w:rsid w:val="00EB50ED"/>
    <w:rsid w:val="00EB584A"/>
    <w:rsid w:val="00EB5BF6"/>
    <w:rsid w:val="00EB7A4B"/>
    <w:rsid w:val="00EB7C18"/>
    <w:rsid w:val="00EC1765"/>
    <w:rsid w:val="00EC18FE"/>
    <w:rsid w:val="00EC1AB8"/>
    <w:rsid w:val="00EC1B58"/>
    <w:rsid w:val="00EC278A"/>
    <w:rsid w:val="00EC37F9"/>
    <w:rsid w:val="00EC3E0A"/>
    <w:rsid w:val="00EC63BB"/>
    <w:rsid w:val="00ED1302"/>
    <w:rsid w:val="00ED1AAB"/>
    <w:rsid w:val="00ED1B95"/>
    <w:rsid w:val="00ED2095"/>
    <w:rsid w:val="00ED2315"/>
    <w:rsid w:val="00ED23C5"/>
    <w:rsid w:val="00ED3A6A"/>
    <w:rsid w:val="00ED3FBB"/>
    <w:rsid w:val="00EE020E"/>
    <w:rsid w:val="00EE0AF7"/>
    <w:rsid w:val="00EE2425"/>
    <w:rsid w:val="00EE2FC0"/>
    <w:rsid w:val="00EE3488"/>
    <w:rsid w:val="00EE4499"/>
    <w:rsid w:val="00EE4657"/>
    <w:rsid w:val="00EE4F6E"/>
    <w:rsid w:val="00EE51B5"/>
    <w:rsid w:val="00EE53A4"/>
    <w:rsid w:val="00EE68FC"/>
    <w:rsid w:val="00EE6AF8"/>
    <w:rsid w:val="00EE78EE"/>
    <w:rsid w:val="00EE7C70"/>
    <w:rsid w:val="00EE7CB8"/>
    <w:rsid w:val="00EF12F7"/>
    <w:rsid w:val="00EF1335"/>
    <w:rsid w:val="00EF15B6"/>
    <w:rsid w:val="00EF2220"/>
    <w:rsid w:val="00EF34EF"/>
    <w:rsid w:val="00EF3CFD"/>
    <w:rsid w:val="00EF6267"/>
    <w:rsid w:val="00EF62A1"/>
    <w:rsid w:val="00EF6967"/>
    <w:rsid w:val="00EF6C85"/>
    <w:rsid w:val="00EF7403"/>
    <w:rsid w:val="00F026EA"/>
    <w:rsid w:val="00F03930"/>
    <w:rsid w:val="00F043DF"/>
    <w:rsid w:val="00F04EB8"/>
    <w:rsid w:val="00F0542C"/>
    <w:rsid w:val="00F057D3"/>
    <w:rsid w:val="00F06016"/>
    <w:rsid w:val="00F0631A"/>
    <w:rsid w:val="00F11515"/>
    <w:rsid w:val="00F11AB9"/>
    <w:rsid w:val="00F1244E"/>
    <w:rsid w:val="00F143DE"/>
    <w:rsid w:val="00F145F6"/>
    <w:rsid w:val="00F148A9"/>
    <w:rsid w:val="00F14A02"/>
    <w:rsid w:val="00F16738"/>
    <w:rsid w:val="00F17271"/>
    <w:rsid w:val="00F1736E"/>
    <w:rsid w:val="00F21742"/>
    <w:rsid w:val="00F21781"/>
    <w:rsid w:val="00F2380B"/>
    <w:rsid w:val="00F23D61"/>
    <w:rsid w:val="00F23DE3"/>
    <w:rsid w:val="00F24CDA"/>
    <w:rsid w:val="00F250FF"/>
    <w:rsid w:val="00F265BD"/>
    <w:rsid w:val="00F266B1"/>
    <w:rsid w:val="00F26C10"/>
    <w:rsid w:val="00F26F38"/>
    <w:rsid w:val="00F27718"/>
    <w:rsid w:val="00F30095"/>
    <w:rsid w:val="00F31056"/>
    <w:rsid w:val="00F31603"/>
    <w:rsid w:val="00F31F14"/>
    <w:rsid w:val="00F320FF"/>
    <w:rsid w:val="00F3241F"/>
    <w:rsid w:val="00F328B4"/>
    <w:rsid w:val="00F3376C"/>
    <w:rsid w:val="00F33AD7"/>
    <w:rsid w:val="00F33B76"/>
    <w:rsid w:val="00F34F4B"/>
    <w:rsid w:val="00F35004"/>
    <w:rsid w:val="00F350E2"/>
    <w:rsid w:val="00F35E97"/>
    <w:rsid w:val="00F36CCE"/>
    <w:rsid w:val="00F40473"/>
    <w:rsid w:val="00F40AE2"/>
    <w:rsid w:val="00F40DAC"/>
    <w:rsid w:val="00F40F58"/>
    <w:rsid w:val="00F4470A"/>
    <w:rsid w:val="00F4484F"/>
    <w:rsid w:val="00F45E89"/>
    <w:rsid w:val="00F46222"/>
    <w:rsid w:val="00F46796"/>
    <w:rsid w:val="00F47672"/>
    <w:rsid w:val="00F47748"/>
    <w:rsid w:val="00F47C34"/>
    <w:rsid w:val="00F50C97"/>
    <w:rsid w:val="00F50DBF"/>
    <w:rsid w:val="00F510F2"/>
    <w:rsid w:val="00F5141B"/>
    <w:rsid w:val="00F51476"/>
    <w:rsid w:val="00F51C7A"/>
    <w:rsid w:val="00F51E6C"/>
    <w:rsid w:val="00F52F3C"/>
    <w:rsid w:val="00F53261"/>
    <w:rsid w:val="00F537BF"/>
    <w:rsid w:val="00F53EE6"/>
    <w:rsid w:val="00F540EE"/>
    <w:rsid w:val="00F5415B"/>
    <w:rsid w:val="00F5491B"/>
    <w:rsid w:val="00F54DB5"/>
    <w:rsid w:val="00F551BA"/>
    <w:rsid w:val="00F55FF1"/>
    <w:rsid w:val="00F56A7B"/>
    <w:rsid w:val="00F56E01"/>
    <w:rsid w:val="00F57443"/>
    <w:rsid w:val="00F575C1"/>
    <w:rsid w:val="00F57961"/>
    <w:rsid w:val="00F57C00"/>
    <w:rsid w:val="00F6165C"/>
    <w:rsid w:val="00F6254F"/>
    <w:rsid w:val="00F62B2D"/>
    <w:rsid w:val="00F63B0F"/>
    <w:rsid w:val="00F64E81"/>
    <w:rsid w:val="00F65B4B"/>
    <w:rsid w:val="00F66273"/>
    <w:rsid w:val="00F6670D"/>
    <w:rsid w:val="00F66946"/>
    <w:rsid w:val="00F711D3"/>
    <w:rsid w:val="00F7271E"/>
    <w:rsid w:val="00F731BD"/>
    <w:rsid w:val="00F7333D"/>
    <w:rsid w:val="00F7473E"/>
    <w:rsid w:val="00F74D1E"/>
    <w:rsid w:val="00F7610A"/>
    <w:rsid w:val="00F77748"/>
    <w:rsid w:val="00F77AD0"/>
    <w:rsid w:val="00F82162"/>
    <w:rsid w:val="00F82187"/>
    <w:rsid w:val="00F8227E"/>
    <w:rsid w:val="00F8275A"/>
    <w:rsid w:val="00F830C5"/>
    <w:rsid w:val="00F8412B"/>
    <w:rsid w:val="00F844AF"/>
    <w:rsid w:val="00F84FE6"/>
    <w:rsid w:val="00F862FA"/>
    <w:rsid w:val="00F87C54"/>
    <w:rsid w:val="00F906AA"/>
    <w:rsid w:val="00F91373"/>
    <w:rsid w:val="00F920E6"/>
    <w:rsid w:val="00F93696"/>
    <w:rsid w:val="00F93882"/>
    <w:rsid w:val="00F939D9"/>
    <w:rsid w:val="00F93DDE"/>
    <w:rsid w:val="00F94477"/>
    <w:rsid w:val="00F95471"/>
    <w:rsid w:val="00F96701"/>
    <w:rsid w:val="00FA0FC5"/>
    <w:rsid w:val="00FA1891"/>
    <w:rsid w:val="00FA196E"/>
    <w:rsid w:val="00FA262C"/>
    <w:rsid w:val="00FA2E61"/>
    <w:rsid w:val="00FA3378"/>
    <w:rsid w:val="00FA3801"/>
    <w:rsid w:val="00FA528F"/>
    <w:rsid w:val="00FA5BF6"/>
    <w:rsid w:val="00FA5FBB"/>
    <w:rsid w:val="00FA613D"/>
    <w:rsid w:val="00FA67EB"/>
    <w:rsid w:val="00FA7023"/>
    <w:rsid w:val="00FB0CE3"/>
    <w:rsid w:val="00FB2155"/>
    <w:rsid w:val="00FB2655"/>
    <w:rsid w:val="00FB30EC"/>
    <w:rsid w:val="00FB4DBB"/>
    <w:rsid w:val="00FB6C53"/>
    <w:rsid w:val="00FB6E04"/>
    <w:rsid w:val="00FC006F"/>
    <w:rsid w:val="00FC1B59"/>
    <w:rsid w:val="00FC2624"/>
    <w:rsid w:val="00FC3511"/>
    <w:rsid w:val="00FC36C3"/>
    <w:rsid w:val="00FC4677"/>
    <w:rsid w:val="00FC543F"/>
    <w:rsid w:val="00FC5497"/>
    <w:rsid w:val="00FC5712"/>
    <w:rsid w:val="00FC5E46"/>
    <w:rsid w:val="00FC6364"/>
    <w:rsid w:val="00FC6C70"/>
    <w:rsid w:val="00FD115D"/>
    <w:rsid w:val="00FD13EA"/>
    <w:rsid w:val="00FD1D51"/>
    <w:rsid w:val="00FD1F23"/>
    <w:rsid w:val="00FD22B9"/>
    <w:rsid w:val="00FD2840"/>
    <w:rsid w:val="00FD2D81"/>
    <w:rsid w:val="00FD57AB"/>
    <w:rsid w:val="00FD6444"/>
    <w:rsid w:val="00FD7278"/>
    <w:rsid w:val="00FE02AF"/>
    <w:rsid w:val="00FE0AB7"/>
    <w:rsid w:val="00FE10F3"/>
    <w:rsid w:val="00FE21E0"/>
    <w:rsid w:val="00FE2BEF"/>
    <w:rsid w:val="00FE714E"/>
    <w:rsid w:val="00FE7A09"/>
    <w:rsid w:val="00FF03C6"/>
    <w:rsid w:val="00FF0FB0"/>
    <w:rsid w:val="00FF2002"/>
    <w:rsid w:val="00FF4739"/>
    <w:rsid w:val="00FF6268"/>
    <w:rsid w:val="00FF64BE"/>
    <w:rsid w:val="00FF7184"/>
    <w:rsid w:val="00FF723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note text" w:locked="1"/>
    <w:lsdException w:name="header" w:locked="1"/>
    <w:lsdException w:name="caption" w:locked="1" w:uiPriority="0" w:qFormat="1"/>
    <w:lsdException w:name="Title" w:locked="1" w:semiHidden="0" w:uiPriority="0" w:unhideWhenUsed="0" w:qFormat="1"/>
    <w:lsdException w:name="Default Paragraph Font" w:locked="1"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Preformatted" w:locked="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1114C"/>
    <w:pPr>
      <w:spacing w:line="360" w:lineRule="auto"/>
      <w:ind w:left="1276" w:hanging="556"/>
      <w:jc w:val="both"/>
    </w:pPr>
    <w:rPr>
      <w:rFonts w:ascii="Verdana" w:eastAsia="Times New Roman" w:hAnsi="Verdana" w:cs="Verdana"/>
      <w:sz w:val="20"/>
      <w:szCs w:val="20"/>
      <w:lang w:eastAsia="en-US"/>
    </w:rPr>
  </w:style>
  <w:style w:type="paragraph" w:styleId="Nagwek1">
    <w:name w:val="heading 1"/>
    <w:basedOn w:val="Normalny"/>
    <w:next w:val="Normalny"/>
    <w:link w:val="Nagwek1Znak"/>
    <w:uiPriority w:val="99"/>
    <w:qFormat/>
    <w:rsid w:val="0091114C"/>
    <w:pPr>
      <w:keepNext/>
      <w:numPr>
        <w:numId w:val="1"/>
      </w:numPr>
      <w:pBdr>
        <w:top w:val="single" w:sz="12" w:space="1" w:color="003366"/>
      </w:pBdr>
      <w:overflowPunct w:val="0"/>
      <w:autoSpaceDE w:val="0"/>
      <w:autoSpaceDN w:val="0"/>
      <w:adjustRightInd w:val="0"/>
      <w:spacing w:before="240" w:after="60" w:line="300" w:lineRule="atLeast"/>
      <w:textAlignment w:val="baseline"/>
      <w:outlineLvl w:val="0"/>
    </w:pPr>
    <w:rPr>
      <w:rFonts w:cs="Times New Roman"/>
      <w:color w:val="003366"/>
      <w:kern w:val="28"/>
      <w:sz w:val="32"/>
      <w:szCs w:val="32"/>
      <w:lang w:val="en-US"/>
    </w:rPr>
  </w:style>
  <w:style w:type="paragraph" w:styleId="Nagwek2">
    <w:name w:val="heading 2"/>
    <w:basedOn w:val="Normalny"/>
    <w:next w:val="Normalny"/>
    <w:link w:val="Nagwek2Znak"/>
    <w:uiPriority w:val="99"/>
    <w:qFormat/>
    <w:rsid w:val="0091114C"/>
    <w:pPr>
      <w:keepNext/>
      <w:keepLines/>
      <w:numPr>
        <w:ilvl w:val="1"/>
        <w:numId w:val="1"/>
      </w:numPr>
      <w:pBdr>
        <w:top w:val="single" w:sz="4" w:space="1" w:color="003366"/>
      </w:pBdr>
      <w:overflowPunct w:val="0"/>
      <w:autoSpaceDE w:val="0"/>
      <w:autoSpaceDN w:val="0"/>
      <w:adjustRightInd w:val="0"/>
      <w:spacing w:before="240" w:after="60" w:line="300" w:lineRule="atLeast"/>
      <w:textAlignment w:val="baseline"/>
      <w:outlineLvl w:val="1"/>
    </w:pPr>
    <w:rPr>
      <w:rFonts w:cs="Times New Roman"/>
      <w:color w:val="003366"/>
      <w:sz w:val="24"/>
      <w:szCs w:val="24"/>
      <w:lang w:val="en-US"/>
    </w:rPr>
  </w:style>
  <w:style w:type="paragraph" w:styleId="Nagwek3">
    <w:name w:val="heading 3"/>
    <w:basedOn w:val="Normalny"/>
    <w:next w:val="Normalny"/>
    <w:link w:val="Nagwek3Znak"/>
    <w:uiPriority w:val="99"/>
    <w:qFormat/>
    <w:rsid w:val="0091114C"/>
    <w:pPr>
      <w:keepNext/>
      <w:numPr>
        <w:ilvl w:val="2"/>
        <w:numId w:val="1"/>
      </w:numPr>
      <w:overflowPunct w:val="0"/>
      <w:autoSpaceDE w:val="0"/>
      <w:autoSpaceDN w:val="0"/>
      <w:adjustRightInd w:val="0"/>
      <w:spacing w:before="240" w:after="60" w:line="300" w:lineRule="atLeast"/>
      <w:textAlignment w:val="baseline"/>
      <w:outlineLvl w:val="2"/>
    </w:pPr>
    <w:rPr>
      <w:rFonts w:cs="Times New Roman"/>
      <w:color w:val="003366"/>
      <w:sz w:val="24"/>
      <w:szCs w:val="24"/>
      <w:lang w:val="en-US"/>
    </w:rPr>
  </w:style>
  <w:style w:type="paragraph" w:styleId="Nagwek4">
    <w:name w:val="heading 4"/>
    <w:basedOn w:val="Normalny"/>
    <w:next w:val="Normalny"/>
    <w:link w:val="Nagwek4Znak"/>
    <w:uiPriority w:val="99"/>
    <w:qFormat/>
    <w:rsid w:val="0091114C"/>
    <w:pPr>
      <w:keepNext/>
      <w:numPr>
        <w:ilvl w:val="3"/>
        <w:numId w:val="1"/>
      </w:numPr>
      <w:tabs>
        <w:tab w:val="left" w:pos="1560"/>
      </w:tabs>
      <w:spacing w:before="240" w:after="60" w:line="300" w:lineRule="atLeast"/>
      <w:outlineLvl w:val="3"/>
    </w:pPr>
    <w:rPr>
      <w:rFonts w:cs="Times New Roman"/>
      <w:bCs/>
      <w:color w:val="003366"/>
      <w:sz w:val="22"/>
      <w:szCs w:val="28"/>
      <w:lang w:eastAsia="pl-PL"/>
    </w:rPr>
  </w:style>
  <w:style w:type="paragraph" w:styleId="Nagwek5">
    <w:name w:val="heading 5"/>
    <w:basedOn w:val="Normalny"/>
    <w:next w:val="Normalny"/>
    <w:link w:val="Nagwek5Znak"/>
    <w:uiPriority w:val="99"/>
    <w:qFormat/>
    <w:rsid w:val="0091114C"/>
    <w:pPr>
      <w:keepNext/>
      <w:numPr>
        <w:ilvl w:val="4"/>
        <w:numId w:val="1"/>
      </w:numPr>
      <w:tabs>
        <w:tab w:val="clear" w:pos="1008"/>
        <w:tab w:val="num" w:pos="2127"/>
      </w:tabs>
      <w:overflowPunct w:val="0"/>
      <w:autoSpaceDE w:val="0"/>
      <w:autoSpaceDN w:val="0"/>
      <w:adjustRightInd w:val="0"/>
      <w:spacing w:before="20" w:after="20"/>
      <w:ind w:left="2127" w:hanging="993"/>
      <w:textAlignment w:val="baseline"/>
      <w:outlineLvl w:val="4"/>
    </w:pPr>
    <w:rPr>
      <w:rFonts w:cs="Times New Roman"/>
      <w:iCs/>
      <w:color w:val="003366"/>
      <w:lang w:eastAsia="pl-PL"/>
    </w:rPr>
  </w:style>
  <w:style w:type="paragraph" w:styleId="Nagwek6">
    <w:name w:val="heading 6"/>
    <w:basedOn w:val="Normalny"/>
    <w:next w:val="Normalny"/>
    <w:link w:val="Nagwek6Znak"/>
    <w:uiPriority w:val="99"/>
    <w:qFormat/>
    <w:rsid w:val="0091114C"/>
    <w:pPr>
      <w:numPr>
        <w:ilvl w:val="5"/>
        <w:numId w:val="1"/>
      </w:numPr>
      <w:overflowPunct w:val="0"/>
      <w:autoSpaceDE w:val="0"/>
      <w:autoSpaceDN w:val="0"/>
      <w:adjustRightInd w:val="0"/>
      <w:spacing w:before="240" w:after="60" w:line="300" w:lineRule="atLeast"/>
      <w:textAlignment w:val="baseline"/>
      <w:outlineLvl w:val="5"/>
    </w:pPr>
    <w:rPr>
      <w:rFonts w:cs="Times New Roman"/>
      <w:i/>
      <w:iCs/>
      <w:lang w:val="en-US" w:eastAsia="pl-PL"/>
    </w:rPr>
  </w:style>
  <w:style w:type="paragraph" w:styleId="Nagwek7">
    <w:name w:val="heading 7"/>
    <w:basedOn w:val="Normalny"/>
    <w:next w:val="Normalny"/>
    <w:link w:val="Nagwek7Znak"/>
    <w:uiPriority w:val="99"/>
    <w:qFormat/>
    <w:rsid w:val="0091114C"/>
    <w:pPr>
      <w:numPr>
        <w:ilvl w:val="6"/>
        <w:numId w:val="1"/>
      </w:numPr>
      <w:overflowPunct w:val="0"/>
      <w:autoSpaceDE w:val="0"/>
      <w:autoSpaceDN w:val="0"/>
      <w:adjustRightInd w:val="0"/>
      <w:spacing w:before="240" w:after="60" w:line="300" w:lineRule="atLeast"/>
      <w:textAlignment w:val="baseline"/>
      <w:outlineLvl w:val="6"/>
    </w:pPr>
    <w:rPr>
      <w:rFonts w:ascii="Arial" w:hAnsi="Arial" w:cs="Times New Roman"/>
      <w:lang w:val="en-US" w:eastAsia="pl-PL"/>
    </w:rPr>
  </w:style>
  <w:style w:type="paragraph" w:styleId="Nagwek8">
    <w:name w:val="heading 8"/>
    <w:basedOn w:val="Normalny"/>
    <w:next w:val="Normalny"/>
    <w:link w:val="Nagwek8Znak"/>
    <w:uiPriority w:val="99"/>
    <w:qFormat/>
    <w:rsid w:val="0091114C"/>
    <w:pPr>
      <w:numPr>
        <w:ilvl w:val="7"/>
        <w:numId w:val="1"/>
      </w:numPr>
      <w:overflowPunct w:val="0"/>
      <w:autoSpaceDE w:val="0"/>
      <w:autoSpaceDN w:val="0"/>
      <w:adjustRightInd w:val="0"/>
      <w:spacing w:before="240" w:after="60" w:line="300" w:lineRule="atLeast"/>
      <w:textAlignment w:val="baseline"/>
      <w:outlineLvl w:val="7"/>
    </w:pPr>
    <w:rPr>
      <w:rFonts w:ascii="Arial" w:hAnsi="Arial" w:cs="Times New Roman"/>
      <w:i/>
      <w:iCs/>
      <w:lang w:val="en-US" w:eastAsia="pl-PL"/>
    </w:rPr>
  </w:style>
  <w:style w:type="paragraph" w:styleId="Nagwek9">
    <w:name w:val="heading 9"/>
    <w:basedOn w:val="Normalny"/>
    <w:next w:val="Normalny"/>
    <w:link w:val="Nagwek9Znak"/>
    <w:uiPriority w:val="99"/>
    <w:qFormat/>
    <w:rsid w:val="0091114C"/>
    <w:pPr>
      <w:numPr>
        <w:ilvl w:val="8"/>
        <w:numId w:val="1"/>
      </w:numPr>
      <w:overflowPunct w:val="0"/>
      <w:autoSpaceDE w:val="0"/>
      <w:autoSpaceDN w:val="0"/>
      <w:adjustRightInd w:val="0"/>
      <w:spacing w:before="240" w:after="60" w:line="300" w:lineRule="atLeast"/>
      <w:textAlignment w:val="baseline"/>
      <w:outlineLvl w:val="8"/>
    </w:pPr>
    <w:rPr>
      <w:rFonts w:ascii="Arial" w:hAnsi="Arial" w:cs="Times New Roman"/>
      <w:b/>
      <w:bCs/>
      <w:i/>
      <w:iCs/>
      <w:sz w:val="18"/>
      <w:szCs w:val="18"/>
      <w:lang w:val="en-US"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91114C"/>
    <w:rPr>
      <w:rFonts w:ascii="Verdana" w:eastAsia="Times New Roman" w:hAnsi="Verdana"/>
      <w:color w:val="003366"/>
      <w:kern w:val="28"/>
      <w:sz w:val="32"/>
      <w:szCs w:val="32"/>
      <w:lang w:val="en-US" w:eastAsia="en-US"/>
    </w:rPr>
  </w:style>
  <w:style w:type="character" w:customStyle="1" w:styleId="Nagwek2Znak">
    <w:name w:val="Nagłówek 2 Znak"/>
    <w:basedOn w:val="Domylnaczcionkaakapitu"/>
    <w:link w:val="Nagwek2"/>
    <w:uiPriority w:val="99"/>
    <w:locked/>
    <w:rsid w:val="0091114C"/>
    <w:rPr>
      <w:rFonts w:ascii="Verdana" w:eastAsia="Times New Roman" w:hAnsi="Verdana"/>
      <w:color w:val="003366"/>
      <w:sz w:val="24"/>
      <w:szCs w:val="24"/>
      <w:lang w:val="en-US" w:eastAsia="en-US"/>
    </w:rPr>
  </w:style>
  <w:style w:type="character" w:customStyle="1" w:styleId="Nagwek3Znak">
    <w:name w:val="Nagłówek 3 Znak"/>
    <w:basedOn w:val="Domylnaczcionkaakapitu"/>
    <w:link w:val="Nagwek3"/>
    <w:uiPriority w:val="99"/>
    <w:locked/>
    <w:rsid w:val="0091114C"/>
    <w:rPr>
      <w:rFonts w:ascii="Verdana" w:eastAsia="Times New Roman" w:hAnsi="Verdana"/>
      <w:color w:val="003366"/>
      <w:sz w:val="24"/>
      <w:szCs w:val="24"/>
      <w:lang w:val="en-US" w:eastAsia="en-US"/>
    </w:rPr>
  </w:style>
  <w:style w:type="character" w:customStyle="1" w:styleId="Nagwek4Znak">
    <w:name w:val="Nagłówek 4 Znak"/>
    <w:basedOn w:val="Domylnaczcionkaakapitu"/>
    <w:link w:val="Nagwek4"/>
    <w:uiPriority w:val="99"/>
    <w:locked/>
    <w:rsid w:val="0091114C"/>
    <w:rPr>
      <w:rFonts w:ascii="Verdana" w:eastAsia="Times New Roman" w:hAnsi="Verdana"/>
      <w:bCs/>
      <w:color w:val="003366"/>
      <w:szCs w:val="28"/>
    </w:rPr>
  </w:style>
  <w:style w:type="character" w:customStyle="1" w:styleId="Nagwek5Znak">
    <w:name w:val="Nagłówek 5 Znak"/>
    <w:basedOn w:val="Domylnaczcionkaakapitu"/>
    <w:link w:val="Nagwek5"/>
    <w:uiPriority w:val="99"/>
    <w:locked/>
    <w:rsid w:val="0091114C"/>
    <w:rPr>
      <w:rFonts w:ascii="Verdana" w:eastAsia="Times New Roman" w:hAnsi="Verdana"/>
      <w:iCs/>
      <w:color w:val="003366"/>
      <w:sz w:val="20"/>
      <w:szCs w:val="20"/>
    </w:rPr>
  </w:style>
  <w:style w:type="character" w:customStyle="1" w:styleId="Nagwek6Znak">
    <w:name w:val="Nagłówek 6 Znak"/>
    <w:basedOn w:val="Domylnaczcionkaakapitu"/>
    <w:link w:val="Nagwek6"/>
    <w:uiPriority w:val="99"/>
    <w:locked/>
    <w:rsid w:val="0091114C"/>
    <w:rPr>
      <w:rFonts w:ascii="Verdana" w:eastAsia="Times New Roman" w:hAnsi="Verdana"/>
      <w:i/>
      <w:iCs/>
      <w:sz w:val="20"/>
      <w:szCs w:val="20"/>
      <w:lang w:val="en-US"/>
    </w:rPr>
  </w:style>
  <w:style w:type="character" w:customStyle="1" w:styleId="Nagwek7Znak">
    <w:name w:val="Nagłówek 7 Znak"/>
    <w:basedOn w:val="Domylnaczcionkaakapitu"/>
    <w:link w:val="Nagwek7"/>
    <w:uiPriority w:val="99"/>
    <w:locked/>
    <w:rsid w:val="0091114C"/>
    <w:rPr>
      <w:rFonts w:ascii="Arial" w:eastAsia="Times New Roman" w:hAnsi="Arial"/>
      <w:sz w:val="20"/>
      <w:szCs w:val="20"/>
      <w:lang w:val="en-US"/>
    </w:rPr>
  </w:style>
  <w:style w:type="character" w:customStyle="1" w:styleId="Nagwek8Znak">
    <w:name w:val="Nagłówek 8 Znak"/>
    <w:basedOn w:val="Domylnaczcionkaakapitu"/>
    <w:link w:val="Nagwek8"/>
    <w:uiPriority w:val="99"/>
    <w:locked/>
    <w:rsid w:val="0091114C"/>
    <w:rPr>
      <w:rFonts w:ascii="Arial" w:eastAsia="Times New Roman" w:hAnsi="Arial"/>
      <w:i/>
      <w:iCs/>
      <w:sz w:val="20"/>
      <w:szCs w:val="20"/>
      <w:lang w:val="en-US"/>
    </w:rPr>
  </w:style>
  <w:style w:type="character" w:customStyle="1" w:styleId="Nagwek9Znak">
    <w:name w:val="Nagłówek 9 Znak"/>
    <w:basedOn w:val="Domylnaczcionkaakapitu"/>
    <w:link w:val="Nagwek9"/>
    <w:uiPriority w:val="99"/>
    <w:locked/>
    <w:rsid w:val="0091114C"/>
    <w:rPr>
      <w:rFonts w:ascii="Arial" w:eastAsia="Times New Roman" w:hAnsi="Arial"/>
      <w:b/>
      <w:bCs/>
      <w:i/>
      <w:iCs/>
      <w:sz w:val="18"/>
      <w:szCs w:val="18"/>
      <w:lang w:val="en-US"/>
    </w:rPr>
  </w:style>
  <w:style w:type="paragraph" w:styleId="Tekstdymka">
    <w:name w:val="Balloon Text"/>
    <w:basedOn w:val="Normalny"/>
    <w:link w:val="TekstdymkaZnak"/>
    <w:uiPriority w:val="99"/>
    <w:semiHidden/>
    <w:rsid w:val="0091114C"/>
    <w:pPr>
      <w:spacing w:line="240" w:lineRule="auto"/>
    </w:pPr>
    <w:rPr>
      <w:rFonts w:ascii="Tahoma" w:hAnsi="Tahoma" w:cs="Times New Roman"/>
      <w:sz w:val="16"/>
      <w:szCs w:val="16"/>
      <w:lang w:eastAsia="pl-PL"/>
    </w:rPr>
  </w:style>
  <w:style w:type="character" w:customStyle="1" w:styleId="TekstdymkaZnak">
    <w:name w:val="Tekst dymka Znak"/>
    <w:basedOn w:val="Domylnaczcionkaakapitu"/>
    <w:link w:val="Tekstdymka"/>
    <w:uiPriority w:val="99"/>
    <w:semiHidden/>
    <w:locked/>
    <w:rsid w:val="0091114C"/>
    <w:rPr>
      <w:rFonts w:ascii="Tahoma" w:hAnsi="Tahoma"/>
      <w:sz w:val="16"/>
    </w:rPr>
  </w:style>
  <w:style w:type="character" w:styleId="Hipercze">
    <w:name w:val="Hyperlink"/>
    <w:basedOn w:val="Domylnaczcionkaakapitu"/>
    <w:uiPriority w:val="99"/>
    <w:rsid w:val="0091114C"/>
    <w:rPr>
      <w:rFonts w:cs="Times New Roman"/>
      <w:color w:val="0000FF"/>
      <w:u w:val="single"/>
    </w:rPr>
  </w:style>
  <w:style w:type="paragraph" w:styleId="Akapitzlist">
    <w:name w:val="List Paragraph"/>
    <w:basedOn w:val="Normalny"/>
    <w:uiPriority w:val="34"/>
    <w:qFormat/>
    <w:rsid w:val="0091114C"/>
    <w:pPr>
      <w:ind w:left="708"/>
    </w:pPr>
  </w:style>
  <w:style w:type="paragraph" w:styleId="Tekstprzypisudolnego">
    <w:name w:val="footnote text"/>
    <w:basedOn w:val="Normalny"/>
    <w:link w:val="TekstprzypisudolnegoZnak"/>
    <w:uiPriority w:val="99"/>
    <w:rsid w:val="0091114C"/>
    <w:pPr>
      <w:spacing w:line="240" w:lineRule="auto"/>
      <w:ind w:left="0" w:firstLine="0"/>
      <w:jc w:val="left"/>
    </w:pPr>
    <w:rPr>
      <w:rFonts w:ascii="Times New Roman" w:hAnsi="Times New Roman" w:cs="Times New Roman"/>
      <w:lang w:eastAsia="pl-PL"/>
    </w:rPr>
  </w:style>
  <w:style w:type="character" w:customStyle="1" w:styleId="TekstprzypisudolnegoZnak">
    <w:name w:val="Tekst przypisu dolnego Znak"/>
    <w:basedOn w:val="Domylnaczcionkaakapitu"/>
    <w:link w:val="Tekstprzypisudolnego"/>
    <w:uiPriority w:val="99"/>
    <w:locked/>
    <w:rsid w:val="0091114C"/>
    <w:rPr>
      <w:rFonts w:ascii="Times New Roman" w:hAnsi="Times New Roman"/>
      <w:sz w:val="20"/>
      <w:lang w:eastAsia="pl-PL"/>
    </w:rPr>
  </w:style>
  <w:style w:type="character" w:customStyle="1" w:styleId="Znakiprzypiswdolnych">
    <w:name w:val="Znaki przypisów dolnych"/>
    <w:uiPriority w:val="99"/>
    <w:rsid w:val="0091114C"/>
    <w:rPr>
      <w:vertAlign w:val="superscript"/>
    </w:rPr>
  </w:style>
  <w:style w:type="paragraph" w:customStyle="1" w:styleId="Akapitzlist2">
    <w:name w:val="Akapit z listą2"/>
    <w:basedOn w:val="Normalny"/>
    <w:uiPriority w:val="99"/>
    <w:rsid w:val="0091114C"/>
    <w:pPr>
      <w:ind w:left="708"/>
    </w:pPr>
  </w:style>
  <w:style w:type="paragraph" w:styleId="Nagwek">
    <w:name w:val="header"/>
    <w:basedOn w:val="Normalny"/>
    <w:link w:val="NagwekZnak"/>
    <w:uiPriority w:val="99"/>
    <w:rsid w:val="0091114C"/>
    <w:pPr>
      <w:tabs>
        <w:tab w:val="center" w:pos="4536"/>
        <w:tab w:val="right" w:pos="9072"/>
      </w:tabs>
      <w:spacing w:line="240" w:lineRule="auto"/>
    </w:pPr>
    <w:rPr>
      <w:rFonts w:cs="Times New Roman"/>
      <w:lang w:eastAsia="pl-PL"/>
    </w:rPr>
  </w:style>
  <w:style w:type="character" w:customStyle="1" w:styleId="NagwekZnak">
    <w:name w:val="Nagłówek Znak"/>
    <w:basedOn w:val="Domylnaczcionkaakapitu"/>
    <w:link w:val="Nagwek"/>
    <w:uiPriority w:val="99"/>
    <w:locked/>
    <w:rsid w:val="0091114C"/>
    <w:rPr>
      <w:rFonts w:ascii="Verdana" w:hAnsi="Verdana"/>
      <w:sz w:val="20"/>
    </w:rPr>
  </w:style>
  <w:style w:type="paragraph" w:styleId="Stopka">
    <w:name w:val="footer"/>
    <w:basedOn w:val="Normalny"/>
    <w:link w:val="StopkaZnak"/>
    <w:uiPriority w:val="99"/>
    <w:rsid w:val="0091114C"/>
    <w:pPr>
      <w:tabs>
        <w:tab w:val="center" w:pos="4536"/>
        <w:tab w:val="right" w:pos="9072"/>
      </w:tabs>
      <w:spacing w:line="240" w:lineRule="auto"/>
    </w:pPr>
    <w:rPr>
      <w:rFonts w:cs="Times New Roman"/>
      <w:lang w:eastAsia="pl-PL"/>
    </w:rPr>
  </w:style>
  <w:style w:type="character" w:customStyle="1" w:styleId="StopkaZnak">
    <w:name w:val="Stopka Znak"/>
    <w:basedOn w:val="Domylnaczcionkaakapitu"/>
    <w:link w:val="Stopka"/>
    <w:uiPriority w:val="99"/>
    <w:locked/>
    <w:rsid w:val="0091114C"/>
    <w:rPr>
      <w:rFonts w:ascii="Verdana" w:hAnsi="Verdana"/>
      <w:sz w:val="20"/>
    </w:rPr>
  </w:style>
  <w:style w:type="character" w:styleId="Numerstrony">
    <w:name w:val="page number"/>
    <w:basedOn w:val="Domylnaczcionkaakapitu"/>
    <w:uiPriority w:val="99"/>
    <w:rsid w:val="0091114C"/>
    <w:rPr>
      <w:rFonts w:cs="Times New Roman"/>
    </w:rPr>
  </w:style>
  <w:style w:type="paragraph" w:styleId="Tytu">
    <w:name w:val="Title"/>
    <w:basedOn w:val="Normalny"/>
    <w:next w:val="Normalny"/>
    <w:link w:val="TytuZnak"/>
    <w:uiPriority w:val="99"/>
    <w:qFormat/>
    <w:rsid w:val="0091114C"/>
    <w:pPr>
      <w:pBdr>
        <w:bottom w:val="single" w:sz="8" w:space="4" w:color="4F81BD"/>
      </w:pBdr>
      <w:spacing w:after="300" w:line="240" w:lineRule="auto"/>
      <w:contextualSpacing/>
    </w:pPr>
    <w:rPr>
      <w:rFonts w:ascii="Cambria" w:hAnsi="Cambria" w:cs="Times New Roman"/>
      <w:color w:val="17365D"/>
      <w:spacing w:val="5"/>
      <w:kern w:val="28"/>
      <w:sz w:val="52"/>
      <w:szCs w:val="52"/>
      <w:lang w:eastAsia="pl-PL"/>
    </w:rPr>
  </w:style>
  <w:style w:type="character" w:customStyle="1" w:styleId="TytuZnak">
    <w:name w:val="Tytuł Znak"/>
    <w:basedOn w:val="Domylnaczcionkaakapitu"/>
    <w:link w:val="Tytu"/>
    <w:uiPriority w:val="99"/>
    <w:locked/>
    <w:rsid w:val="0091114C"/>
    <w:rPr>
      <w:rFonts w:ascii="Cambria" w:hAnsi="Cambria"/>
      <w:color w:val="17365D"/>
      <w:spacing w:val="5"/>
      <w:kern w:val="28"/>
      <w:sz w:val="52"/>
    </w:rPr>
  </w:style>
  <w:style w:type="character" w:styleId="Odwoanieprzypisudolnego">
    <w:name w:val="footnote reference"/>
    <w:basedOn w:val="Domylnaczcionkaakapitu"/>
    <w:uiPriority w:val="99"/>
    <w:semiHidden/>
    <w:rsid w:val="00F7610A"/>
    <w:rPr>
      <w:rFonts w:cs="Times New Roman"/>
      <w:vertAlign w:val="superscript"/>
    </w:rPr>
  </w:style>
  <w:style w:type="paragraph" w:customStyle="1" w:styleId="TAL">
    <w:name w:val="TAL"/>
    <w:basedOn w:val="Normalny"/>
    <w:uiPriority w:val="99"/>
    <w:rsid w:val="003533CC"/>
    <w:pPr>
      <w:keepNext/>
      <w:keepLines/>
      <w:overflowPunct w:val="0"/>
      <w:autoSpaceDE w:val="0"/>
      <w:autoSpaceDN w:val="0"/>
      <w:adjustRightInd w:val="0"/>
      <w:spacing w:line="240" w:lineRule="auto"/>
      <w:ind w:left="0" w:firstLine="0"/>
      <w:jc w:val="left"/>
    </w:pPr>
    <w:rPr>
      <w:rFonts w:ascii="Arial" w:hAnsi="Arial" w:cs="Times New Roman"/>
      <w:sz w:val="18"/>
      <w:lang w:val="en-GB"/>
    </w:rPr>
  </w:style>
  <w:style w:type="paragraph" w:styleId="Poprawka">
    <w:name w:val="Revision"/>
    <w:hidden/>
    <w:uiPriority w:val="99"/>
    <w:semiHidden/>
    <w:rsid w:val="00282C7B"/>
    <w:rPr>
      <w:rFonts w:ascii="Verdana" w:eastAsia="Times New Roman" w:hAnsi="Verdana" w:cs="Verdana"/>
      <w:sz w:val="20"/>
      <w:szCs w:val="20"/>
      <w:lang w:eastAsia="en-US"/>
    </w:rPr>
  </w:style>
  <w:style w:type="paragraph" w:styleId="Mapadokumentu">
    <w:name w:val="Document Map"/>
    <w:basedOn w:val="Normalny"/>
    <w:link w:val="MapadokumentuZnak"/>
    <w:uiPriority w:val="99"/>
    <w:semiHidden/>
    <w:rsid w:val="00282C7B"/>
    <w:rPr>
      <w:rFonts w:ascii="Tahoma" w:hAnsi="Tahoma" w:cs="Times New Roman"/>
      <w:sz w:val="16"/>
      <w:szCs w:val="16"/>
    </w:rPr>
  </w:style>
  <w:style w:type="character" w:customStyle="1" w:styleId="MapadokumentuZnak">
    <w:name w:val="Mapa dokumentu Znak"/>
    <w:basedOn w:val="Domylnaczcionkaakapitu"/>
    <w:link w:val="Mapadokumentu"/>
    <w:uiPriority w:val="99"/>
    <w:semiHidden/>
    <w:locked/>
    <w:rsid w:val="00282C7B"/>
    <w:rPr>
      <w:rFonts w:ascii="Tahoma" w:hAnsi="Tahoma"/>
      <w:sz w:val="16"/>
      <w:lang w:eastAsia="en-US"/>
    </w:rPr>
  </w:style>
  <w:style w:type="paragraph" w:customStyle="1" w:styleId="PrzykladXML">
    <w:name w:val="PrzykladXML"/>
    <w:basedOn w:val="Normalny"/>
    <w:link w:val="PrzykladXMLZnak"/>
    <w:uiPriority w:val="99"/>
    <w:rsid w:val="00984FA9"/>
    <w:pPr>
      <w:spacing w:line="240" w:lineRule="auto"/>
      <w:ind w:left="11" w:hanging="11"/>
    </w:pPr>
    <w:rPr>
      <w:rFonts w:ascii="Arial" w:hAnsi="Arial" w:cs="Times New Roman"/>
      <w:sz w:val="16"/>
      <w:szCs w:val="16"/>
      <w:lang w:val="en-US"/>
    </w:rPr>
  </w:style>
  <w:style w:type="character" w:styleId="UyteHipercze">
    <w:name w:val="FollowedHyperlink"/>
    <w:basedOn w:val="Domylnaczcionkaakapitu"/>
    <w:uiPriority w:val="99"/>
    <w:rsid w:val="006106FF"/>
    <w:rPr>
      <w:rFonts w:cs="Times New Roman"/>
      <w:color w:val="800080"/>
      <w:u w:val="single"/>
    </w:rPr>
  </w:style>
  <w:style w:type="character" w:customStyle="1" w:styleId="PrzykladXMLZnak">
    <w:name w:val="PrzykladXML Znak"/>
    <w:link w:val="PrzykladXML"/>
    <w:uiPriority w:val="99"/>
    <w:locked/>
    <w:rsid w:val="00984FA9"/>
    <w:rPr>
      <w:rFonts w:ascii="Arial" w:hAnsi="Arial"/>
      <w:sz w:val="16"/>
      <w:lang w:val="en-US" w:eastAsia="en-US"/>
    </w:rPr>
  </w:style>
  <w:style w:type="paragraph" w:styleId="NormalnyWeb">
    <w:name w:val="Normal (Web)"/>
    <w:basedOn w:val="Normalny"/>
    <w:uiPriority w:val="99"/>
    <w:semiHidden/>
    <w:rsid w:val="002C71D0"/>
    <w:pPr>
      <w:spacing w:line="240" w:lineRule="auto"/>
      <w:ind w:left="0" w:firstLine="0"/>
      <w:jc w:val="left"/>
    </w:pPr>
    <w:rPr>
      <w:rFonts w:ascii="Times New Roman" w:hAnsi="Times New Roman" w:cs="Times New Roman"/>
      <w:color w:val="000000"/>
      <w:sz w:val="24"/>
      <w:szCs w:val="24"/>
      <w:lang w:eastAsia="pl-PL"/>
    </w:rPr>
  </w:style>
  <w:style w:type="paragraph" w:styleId="Nagwekspisutreci">
    <w:name w:val="TOC Heading"/>
    <w:basedOn w:val="Nagwek1"/>
    <w:next w:val="Normalny"/>
    <w:uiPriority w:val="99"/>
    <w:qFormat/>
    <w:rsid w:val="00C74D2A"/>
    <w:pPr>
      <w:keepLines/>
      <w:numPr>
        <w:numId w:val="0"/>
      </w:numPr>
      <w:pBdr>
        <w:top w:val="none" w:sz="0" w:space="0" w:color="auto"/>
      </w:pBdr>
      <w:overflowPunct/>
      <w:autoSpaceDE/>
      <w:autoSpaceDN/>
      <w:adjustRightInd/>
      <w:spacing w:before="480" w:after="0" w:line="276" w:lineRule="auto"/>
      <w:jc w:val="left"/>
      <w:textAlignment w:val="auto"/>
      <w:outlineLvl w:val="9"/>
    </w:pPr>
    <w:rPr>
      <w:rFonts w:ascii="Cambria" w:hAnsi="Cambria"/>
      <w:b/>
      <w:bCs/>
      <w:color w:val="365F91"/>
      <w:kern w:val="0"/>
      <w:sz w:val="28"/>
      <w:szCs w:val="28"/>
      <w:lang w:val="pl-PL" w:eastAsia="pl-PL"/>
    </w:rPr>
  </w:style>
  <w:style w:type="paragraph" w:styleId="Spistreci1">
    <w:name w:val="toc 1"/>
    <w:basedOn w:val="Normalny"/>
    <w:next w:val="Normalny"/>
    <w:autoRedefine/>
    <w:uiPriority w:val="39"/>
    <w:rsid w:val="00F26F38"/>
    <w:pPr>
      <w:tabs>
        <w:tab w:val="right" w:leader="dot" w:pos="9062"/>
      </w:tabs>
      <w:spacing w:before="240" w:line="240" w:lineRule="auto"/>
      <w:ind w:left="0"/>
      <w:jc w:val="left"/>
    </w:pPr>
    <w:rPr>
      <w:rFonts w:asciiTheme="minorHAnsi" w:hAnsiTheme="minorHAnsi"/>
      <w:b/>
      <w:bCs/>
      <w:caps/>
      <w:noProof/>
      <w:sz w:val="24"/>
      <w:szCs w:val="24"/>
    </w:rPr>
  </w:style>
  <w:style w:type="paragraph" w:styleId="Spistreci2">
    <w:name w:val="toc 2"/>
    <w:basedOn w:val="Normalny"/>
    <w:next w:val="Normalny"/>
    <w:autoRedefine/>
    <w:uiPriority w:val="39"/>
    <w:rsid w:val="00B828BB"/>
    <w:pPr>
      <w:tabs>
        <w:tab w:val="right" w:leader="dot" w:pos="9062"/>
      </w:tabs>
      <w:spacing w:before="120" w:line="240" w:lineRule="auto"/>
      <w:ind w:left="0"/>
      <w:jc w:val="left"/>
    </w:pPr>
    <w:rPr>
      <w:rFonts w:ascii="Calibri" w:hAnsi="Calibri"/>
      <w:b/>
      <w:bCs/>
      <w:sz w:val="22"/>
    </w:rPr>
  </w:style>
  <w:style w:type="paragraph" w:styleId="Spistreci3">
    <w:name w:val="toc 3"/>
    <w:basedOn w:val="Normalny"/>
    <w:next w:val="Normalny"/>
    <w:autoRedefine/>
    <w:uiPriority w:val="39"/>
    <w:rsid w:val="00C21516"/>
    <w:pPr>
      <w:spacing w:line="240" w:lineRule="auto"/>
      <w:ind w:left="199"/>
      <w:jc w:val="left"/>
    </w:pPr>
    <w:rPr>
      <w:rFonts w:ascii="Calibri" w:hAnsi="Calibri"/>
      <w:sz w:val="22"/>
    </w:rPr>
  </w:style>
  <w:style w:type="paragraph" w:customStyle="1" w:styleId="Nagwek21">
    <w:name w:val="Nagłówek 21"/>
    <w:next w:val="Normalny"/>
    <w:uiPriority w:val="99"/>
    <w:rsid w:val="00DA2702"/>
    <w:pPr>
      <w:widowControl w:val="0"/>
      <w:autoSpaceDE w:val="0"/>
      <w:autoSpaceDN w:val="0"/>
      <w:adjustRightInd w:val="0"/>
      <w:spacing w:before="240" w:after="60"/>
      <w:outlineLvl w:val="1"/>
    </w:pPr>
    <w:rPr>
      <w:rFonts w:ascii="Arial" w:eastAsia="Times New Roman" w:hAnsi="Arial" w:cs="Arial"/>
      <w:b/>
      <w:bCs/>
      <w:i/>
      <w:iCs/>
      <w:sz w:val="28"/>
      <w:szCs w:val="28"/>
      <w:shd w:val="clear" w:color="auto" w:fill="FFFFFF"/>
      <w:lang w:val="en-AU"/>
    </w:rPr>
  </w:style>
  <w:style w:type="paragraph" w:customStyle="1" w:styleId="Nagwek31">
    <w:name w:val="Nagłówek 31"/>
    <w:next w:val="Normalny"/>
    <w:uiPriority w:val="99"/>
    <w:rsid w:val="00DA2702"/>
    <w:pPr>
      <w:widowControl w:val="0"/>
      <w:autoSpaceDE w:val="0"/>
      <w:autoSpaceDN w:val="0"/>
      <w:adjustRightInd w:val="0"/>
      <w:spacing w:before="240" w:after="60"/>
      <w:outlineLvl w:val="2"/>
    </w:pPr>
    <w:rPr>
      <w:rFonts w:ascii="Arial" w:eastAsia="Times New Roman" w:hAnsi="Arial" w:cs="Arial"/>
      <w:b/>
      <w:bCs/>
      <w:sz w:val="26"/>
      <w:szCs w:val="26"/>
      <w:shd w:val="clear" w:color="auto" w:fill="FFFFFF"/>
      <w:lang w:val="en-AU"/>
    </w:rPr>
  </w:style>
  <w:style w:type="paragraph" w:styleId="Zwykytekst">
    <w:name w:val="Plain Text"/>
    <w:basedOn w:val="Normalny"/>
    <w:next w:val="Normalny"/>
    <w:link w:val="ZwykytekstZnak"/>
    <w:uiPriority w:val="99"/>
    <w:rsid w:val="00DA2702"/>
    <w:pPr>
      <w:widowControl w:val="0"/>
      <w:autoSpaceDE w:val="0"/>
      <w:autoSpaceDN w:val="0"/>
      <w:adjustRightInd w:val="0"/>
      <w:spacing w:line="240" w:lineRule="auto"/>
      <w:ind w:left="0" w:firstLine="0"/>
      <w:jc w:val="left"/>
    </w:pPr>
    <w:rPr>
      <w:rFonts w:ascii="Arial" w:hAnsi="Arial" w:cs="Times New Roman"/>
      <w:shd w:val="clear" w:color="auto" w:fill="FFFFFF"/>
      <w:lang w:val="en-AU" w:eastAsia="pl-PL"/>
    </w:rPr>
  </w:style>
  <w:style w:type="character" w:customStyle="1" w:styleId="ZwykytekstZnak">
    <w:name w:val="Zwykły tekst Znak"/>
    <w:basedOn w:val="Domylnaczcionkaakapitu"/>
    <w:link w:val="Zwykytekst"/>
    <w:uiPriority w:val="99"/>
    <w:locked/>
    <w:rsid w:val="00DA2702"/>
    <w:rPr>
      <w:rFonts w:ascii="Arial" w:hAnsi="Arial"/>
      <w:lang w:val="en-AU"/>
    </w:rPr>
  </w:style>
  <w:style w:type="paragraph" w:customStyle="1" w:styleId="Akapitzlist1">
    <w:name w:val="Akapit z listą1"/>
    <w:basedOn w:val="Normalny"/>
    <w:uiPriority w:val="99"/>
    <w:rsid w:val="0014760D"/>
    <w:pPr>
      <w:spacing w:after="200" w:line="276" w:lineRule="auto"/>
      <w:ind w:left="720" w:firstLine="0"/>
      <w:contextualSpacing/>
      <w:jc w:val="left"/>
    </w:pPr>
    <w:rPr>
      <w:rFonts w:ascii="Calibri" w:hAnsi="Calibri" w:cs="Times New Roman"/>
      <w:sz w:val="24"/>
      <w:szCs w:val="22"/>
    </w:rPr>
  </w:style>
  <w:style w:type="paragraph" w:customStyle="1" w:styleId="Akapitzlist3">
    <w:name w:val="Akapit z listą3"/>
    <w:basedOn w:val="Akapitzlist1"/>
    <w:uiPriority w:val="99"/>
    <w:rsid w:val="00C11950"/>
  </w:style>
  <w:style w:type="paragraph" w:styleId="Spistreci4">
    <w:name w:val="toc 4"/>
    <w:basedOn w:val="Normalny"/>
    <w:next w:val="Normalny"/>
    <w:autoRedefine/>
    <w:uiPriority w:val="99"/>
    <w:rsid w:val="00170818"/>
    <w:pPr>
      <w:ind w:left="400"/>
      <w:jc w:val="left"/>
    </w:pPr>
    <w:rPr>
      <w:rFonts w:ascii="Calibri" w:hAnsi="Calibri"/>
    </w:rPr>
  </w:style>
  <w:style w:type="paragraph" w:styleId="Spistreci5">
    <w:name w:val="toc 5"/>
    <w:basedOn w:val="Normalny"/>
    <w:next w:val="Normalny"/>
    <w:autoRedefine/>
    <w:uiPriority w:val="99"/>
    <w:rsid w:val="00170818"/>
    <w:pPr>
      <w:ind w:left="600"/>
      <w:jc w:val="left"/>
    </w:pPr>
    <w:rPr>
      <w:rFonts w:ascii="Calibri" w:hAnsi="Calibri"/>
    </w:rPr>
  </w:style>
  <w:style w:type="paragraph" w:styleId="Spistreci6">
    <w:name w:val="toc 6"/>
    <w:basedOn w:val="Normalny"/>
    <w:next w:val="Normalny"/>
    <w:autoRedefine/>
    <w:uiPriority w:val="99"/>
    <w:rsid w:val="00170818"/>
    <w:pPr>
      <w:ind w:left="800"/>
      <w:jc w:val="left"/>
    </w:pPr>
    <w:rPr>
      <w:rFonts w:ascii="Calibri" w:hAnsi="Calibri"/>
    </w:rPr>
  </w:style>
  <w:style w:type="paragraph" w:styleId="Spistreci7">
    <w:name w:val="toc 7"/>
    <w:basedOn w:val="Normalny"/>
    <w:next w:val="Normalny"/>
    <w:autoRedefine/>
    <w:uiPriority w:val="99"/>
    <w:rsid w:val="00170818"/>
    <w:pPr>
      <w:ind w:left="1000"/>
      <w:jc w:val="left"/>
    </w:pPr>
    <w:rPr>
      <w:rFonts w:ascii="Calibri" w:hAnsi="Calibri"/>
    </w:rPr>
  </w:style>
  <w:style w:type="paragraph" w:styleId="Spistreci8">
    <w:name w:val="toc 8"/>
    <w:basedOn w:val="Normalny"/>
    <w:next w:val="Normalny"/>
    <w:autoRedefine/>
    <w:uiPriority w:val="99"/>
    <w:rsid w:val="00170818"/>
    <w:pPr>
      <w:ind w:left="1200"/>
      <w:jc w:val="left"/>
    </w:pPr>
    <w:rPr>
      <w:rFonts w:ascii="Calibri" w:hAnsi="Calibri"/>
    </w:rPr>
  </w:style>
  <w:style w:type="paragraph" w:styleId="Spistreci9">
    <w:name w:val="toc 9"/>
    <w:basedOn w:val="Normalny"/>
    <w:next w:val="Normalny"/>
    <w:autoRedefine/>
    <w:uiPriority w:val="99"/>
    <w:rsid w:val="00170818"/>
    <w:pPr>
      <w:ind w:left="1400"/>
      <w:jc w:val="left"/>
    </w:pPr>
    <w:rPr>
      <w:rFonts w:ascii="Calibri" w:hAnsi="Calibri"/>
    </w:rPr>
  </w:style>
  <w:style w:type="character" w:styleId="Odwoaniedokomentarza">
    <w:name w:val="annotation reference"/>
    <w:basedOn w:val="Domylnaczcionkaakapitu"/>
    <w:uiPriority w:val="99"/>
    <w:rsid w:val="007E6C3D"/>
    <w:rPr>
      <w:rFonts w:cs="Times New Roman"/>
      <w:sz w:val="16"/>
    </w:rPr>
  </w:style>
  <w:style w:type="paragraph" w:styleId="Tekstkomentarza">
    <w:name w:val="annotation text"/>
    <w:basedOn w:val="Normalny"/>
    <w:link w:val="TekstkomentarzaZnak"/>
    <w:uiPriority w:val="99"/>
    <w:rsid w:val="007E6C3D"/>
    <w:rPr>
      <w:rFonts w:cs="Times New Roman"/>
    </w:rPr>
  </w:style>
  <w:style w:type="character" w:customStyle="1" w:styleId="TekstkomentarzaZnak">
    <w:name w:val="Tekst komentarza Znak"/>
    <w:basedOn w:val="Domylnaczcionkaakapitu"/>
    <w:link w:val="Tekstkomentarza"/>
    <w:uiPriority w:val="99"/>
    <w:locked/>
    <w:rsid w:val="007E6C3D"/>
    <w:rPr>
      <w:rFonts w:ascii="Verdana" w:hAnsi="Verdana"/>
      <w:lang w:eastAsia="en-US"/>
    </w:rPr>
  </w:style>
  <w:style w:type="paragraph" w:styleId="Tematkomentarza">
    <w:name w:val="annotation subject"/>
    <w:basedOn w:val="Tekstkomentarza"/>
    <w:next w:val="Tekstkomentarza"/>
    <w:link w:val="TematkomentarzaZnak"/>
    <w:uiPriority w:val="99"/>
    <w:semiHidden/>
    <w:rsid w:val="007E6C3D"/>
    <w:rPr>
      <w:b/>
      <w:bCs/>
    </w:rPr>
  </w:style>
  <w:style w:type="character" w:customStyle="1" w:styleId="TematkomentarzaZnak">
    <w:name w:val="Temat komentarza Znak"/>
    <w:basedOn w:val="TekstkomentarzaZnak"/>
    <w:link w:val="Tematkomentarza"/>
    <w:uiPriority w:val="99"/>
    <w:semiHidden/>
    <w:locked/>
    <w:rsid w:val="007E6C3D"/>
    <w:rPr>
      <w:rFonts w:ascii="Verdana" w:hAnsi="Verdana"/>
      <w:b/>
      <w:lang w:eastAsia="en-US"/>
    </w:rPr>
  </w:style>
  <w:style w:type="paragraph" w:styleId="Tekstprzypisukocowego">
    <w:name w:val="endnote text"/>
    <w:basedOn w:val="Normalny"/>
    <w:link w:val="TekstprzypisukocowegoZnak"/>
    <w:uiPriority w:val="99"/>
    <w:semiHidden/>
    <w:rsid w:val="009C7DF2"/>
    <w:rPr>
      <w:rFonts w:cs="Times New Roman"/>
    </w:rPr>
  </w:style>
  <w:style w:type="character" w:customStyle="1" w:styleId="TekstprzypisukocowegoZnak">
    <w:name w:val="Tekst przypisu końcowego Znak"/>
    <w:basedOn w:val="Domylnaczcionkaakapitu"/>
    <w:link w:val="Tekstprzypisukocowego"/>
    <w:uiPriority w:val="99"/>
    <w:semiHidden/>
    <w:locked/>
    <w:rsid w:val="009C7DF2"/>
    <w:rPr>
      <w:rFonts w:ascii="Verdana" w:hAnsi="Verdana"/>
      <w:lang w:eastAsia="en-US"/>
    </w:rPr>
  </w:style>
  <w:style w:type="character" w:styleId="Odwoanieprzypisukocowego">
    <w:name w:val="endnote reference"/>
    <w:basedOn w:val="Domylnaczcionkaakapitu"/>
    <w:uiPriority w:val="99"/>
    <w:semiHidden/>
    <w:rsid w:val="009C7DF2"/>
    <w:rPr>
      <w:rFonts w:cs="Times New Roman"/>
      <w:vertAlign w:val="superscript"/>
    </w:rPr>
  </w:style>
  <w:style w:type="paragraph" w:styleId="HTML-wstpniesformatowany">
    <w:name w:val="HTML Preformatted"/>
    <w:basedOn w:val="Normalny"/>
    <w:link w:val="HTML-wstpniesformatowanyZnak"/>
    <w:uiPriority w:val="99"/>
    <w:rsid w:val="00FC57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left"/>
    </w:pPr>
    <w:rPr>
      <w:rFonts w:ascii="Courier New" w:hAnsi="Courier New" w:cs="Times New Roman"/>
    </w:rPr>
  </w:style>
  <w:style w:type="character" w:customStyle="1" w:styleId="HTML-wstpniesformatowanyZnak">
    <w:name w:val="HTML - wstępnie sformatowany Znak"/>
    <w:basedOn w:val="Domylnaczcionkaakapitu"/>
    <w:link w:val="HTML-wstpniesformatowany"/>
    <w:uiPriority w:val="99"/>
    <w:locked/>
    <w:rsid w:val="00FC5712"/>
    <w:rPr>
      <w:rFonts w:ascii="Courier New" w:hAnsi="Courier New" w:cs="Times New Roman"/>
    </w:rPr>
  </w:style>
  <w:style w:type="table" w:styleId="Tabela-Siatka">
    <w:name w:val="Table Grid"/>
    <w:basedOn w:val="Standardowy"/>
    <w:uiPriority w:val="99"/>
    <w:rsid w:val="007D4B9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1">
    <w:name w:val="m1"/>
    <w:rsid w:val="00DB6569"/>
    <w:rPr>
      <w:rFonts w:cs="Times New Roman"/>
      <w:color w:val="0000FF"/>
    </w:rPr>
  </w:style>
  <w:style w:type="paragraph" w:styleId="Tekstpodstawowy3">
    <w:name w:val="Body Text 3"/>
    <w:basedOn w:val="Normalny"/>
    <w:link w:val="Tekstpodstawowy3Znak"/>
    <w:uiPriority w:val="99"/>
    <w:rsid w:val="006A5882"/>
    <w:pPr>
      <w:spacing w:after="120" w:line="240" w:lineRule="auto"/>
      <w:ind w:left="0" w:firstLine="0"/>
      <w:jc w:val="left"/>
    </w:pPr>
    <w:rPr>
      <w:rFonts w:ascii="Times New Roman" w:hAnsi="Times New Roman" w:cs="Times New Roman"/>
      <w:sz w:val="16"/>
      <w:szCs w:val="16"/>
    </w:rPr>
  </w:style>
  <w:style w:type="character" w:customStyle="1" w:styleId="Tekstpodstawowy3Znak">
    <w:name w:val="Tekst podstawowy 3 Znak"/>
    <w:basedOn w:val="Domylnaczcionkaakapitu"/>
    <w:link w:val="Tekstpodstawowy3"/>
    <w:uiPriority w:val="99"/>
    <w:rsid w:val="006A5882"/>
    <w:rPr>
      <w:rFonts w:ascii="Times New Roman" w:eastAsia="Times New Roman" w:hAnsi="Times New Roman"/>
      <w:sz w:val="16"/>
      <w:szCs w:val="16"/>
      <w:lang w:eastAsia="en-US"/>
    </w:rPr>
  </w:style>
  <w:style w:type="paragraph" w:customStyle="1" w:styleId="tekstpodstawowynumerowany">
    <w:name w:val="tekst podstawowy numerowany"/>
    <w:basedOn w:val="Normalny"/>
    <w:link w:val="tekstpodstawowynumerowanyZnak"/>
    <w:uiPriority w:val="99"/>
    <w:qFormat/>
    <w:rsid w:val="00F66946"/>
    <w:pPr>
      <w:spacing w:before="120" w:line="300" w:lineRule="auto"/>
      <w:ind w:left="0" w:firstLine="0"/>
    </w:pPr>
    <w:rPr>
      <w:rFonts w:ascii="Arial" w:hAnsi="Arial" w:cs="Arial"/>
      <w:lang w:eastAsia="pl-PL"/>
    </w:rPr>
  </w:style>
  <w:style w:type="character" w:customStyle="1" w:styleId="tekstpodstawowynumerowanyZnak">
    <w:name w:val="tekst podstawowy numerowany Znak"/>
    <w:link w:val="tekstpodstawowynumerowany"/>
    <w:uiPriority w:val="99"/>
    <w:rsid w:val="00F66946"/>
    <w:rPr>
      <w:rFonts w:ascii="Arial" w:eastAsia="Times New Roman" w:hAnsi="Arial" w:cs="Arial"/>
      <w:sz w:val="20"/>
      <w:szCs w:val="20"/>
    </w:rPr>
  </w:style>
  <w:style w:type="paragraph" w:styleId="Lista2">
    <w:name w:val="List 2"/>
    <w:basedOn w:val="Normalny"/>
    <w:uiPriority w:val="99"/>
    <w:rsid w:val="003B014C"/>
    <w:pPr>
      <w:spacing w:line="240" w:lineRule="auto"/>
      <w:ind w:left="566" w:hanging="283"/>
      <w:jc w:val="left"/>
    </w:pPr>
    <w:rPr>
      <w:rFonts w:ascii="Times New Roman" w:hAnsi="Times New Roman" w:cs="Times New Roman"/>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429591">
      <w:bodyDiv w:val="1"/>
      <w:marLeft w:val="0"/>
      <w:marRight w:val="0"/>
      <w:marTop w:val="0"/>
      <w:marBottom w:val="0"/>
      <w:divBdr>
        <w:top w:val="none" w:sz="0" w:space="0" w:color="auto"/>
        <w:left w:val="none" w:sz="0" w:space="0" w:color="auto"/>
        <w:bottom w:val="none" w:sz="0" w:space="0" w:color="auto"/>
        <w:right w:val="none" w:sz="0" w:space="0" w:color="auto"/>
      </w:divBdr>
      <w:divsChild>
        <w:div w:id="675494713">
          <w:marLeft w:val="0"/>
          <w:marRight w:val="0"/>
          <w:marTop w:val="0"/>
          <w:marBottom w:val="0"/>
          <w:divBdr>
            <w:top w:val="none" w:sz="0" w:space="0" w:color="auto"/>
            <w:left w:val="none" w:sz="0" w:space="0" w:color="auto"/>
            <w:bottom w:val="none" w:sz="0" w:space="0" w:color="auto"/>
            <w:right w:val="none" w:sz="0" w:space="0" w:color="auto"/>
          </w:divBdr>
          <w:divsChild>
            <w:div w:id="139613327">
              <w:marLeft w:val="0"/>
              <w:marRight w:val="0"/>
              <w:marTop w:val="0"/>
              <w:marBottom w:val="0"/>
              <w:divBdr>
                <w:top w:val="none" w:sz="0" w:space="0" w:color="auto"/>
                <w:left w:val="none" w:sz="0" w:space="0" w:color="auto"/>
                <w:bottom w:val="none" w:sz="0" w:space="0" w:color="auto"/>
                <w:right w:val="none" w:sz="0" w:space="0" w:color="auto"/>
              </w:divBdr>
            </w:div>
            <w:div w:id="395976660">
              <w:marLeft w:val="0"/>
              <w:marRight w:val="0"/>
              <w:marTop w:val="0"/>
              <w:marBottom w:val="0"/>
              <w:divBdr>
                <w:top w:val="none" w:sz="0" w:space="0" w:color="auto"/>
                <w:left w:val="none" w:sz="0" w:space="0" w:color="auto"/>
                <w:bottom w:val="none" w:sz="0" w:space="0" w:color="auto"/>
                <w:right w:val="none" w:sz="0" w:space="0" w:color="auto"/>
              </w:divBdr>
            </w:div>
            <w:div w:id="526722255">
              <w:marLeft w:val="0"/>
              <w:marRight w:val="0"/>
              <w:marTop w:val="0"/>
              <w:marBottom w:val="0"/>
              <w:divBdr>
                <w:top w:val="none" w:sz="0" w:space="0" w:color="auto"/>
                <w:left w:val="none" w:sz="0" w:space="0" w:color="auto"/>
                <w:bottom w:val="none" w:sz="0" w:space="0" w:color="auto"/>
                <w:right w:val="none" w:sz="0" w:space="0" w:color="auto"/>
              </w:divBdr>
            </w:div>
            <w:div w:id="748356823">
              <w:marLeft w:val="0"/>
              <w:marRight w:val="0"/>
              <w:marTop w:val="0"/>
              <w:marBottom w:val="0"/>
              <w:divBdr>
                <w:top w:val="none" w:sz="0" w:space="0" w:color="auto"/>
                <w:left w:val="none" w:sz="0" w:space="0" w:color="auto"/>
                <w:bottom w:val="none" w:sz="0" w:space="0" w:color="auto"/>
                <w:right w:val="none" w:sz="0" w:space="0" w:color="auto"/>
              </w:divBdr>
            </w:div>
            <w:div w:id="125347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15838">
      <w:bodyDiv w:val="1"/>
      <w:marLeft w:val="0"/>
      <w:marRight w:val="0"/>
      <w:marTop w:val="0"/>
      <w:marBottom w:val="0"/>
      <w:divBdr>
        <w:top w:val="none" w:sz="0" w:space="0" w:color="auto"/>
        <w:left w:val="none" w:sz="0" w:space="0" w:color="auto"/>
        <w:bottom w:val="none" w:sz="0" w:space="0" w:color="auto"/>
        <w:right w:val="none" w:sz="0" w:space="0" w:color="auto"/>
      </w:divBdr>
      <w:divsChild>
        <w:div w:id="766196093">
          <w:marLeft w:val="0"/>
          <w:marRight w:val="0"/>
          <w:marTop w:val="0"/>
          <w:marBottom w:val="0"/>
          <w:divBdr>
            <w:top w:val="none" w:sz="0" w:space="0" w:color="auto"/>
            <w:left w:val="none" w:sz="0" w:space="0" w:color="auto"/>
            <w:bottom w:val="none" w:sz="0" w:space="0" w:color="auto"/>
            <w:right w:val="none" w:sz="0" w:space="0" w:color="auto"/>
          </w:divBdr>
        </w:div>
      </w:divsChild>
    </w:div>
    <w:div w:id="353850469">
      <w:bodyDiv w:val="1"/>
      <w:marLeft w:val="0"/>
      <w:marRight w:val="0"/>
      <w:marTop w:val="0"/>
      <w:marBottom w:val="0"/>
      <w:divBdr>
        <w:top w:val="none" w:sz="0" w:space="0" w:color="auto"/>
        <w:left w:val="none" w:sz="0" w:space="0" w:color="auto"/>
        <w:bottom w:val="none" w:sz="0" w:space="0" w:color="auto"/>
        <w:right w:val="none" w:sz="0" w:space="0" w:color="auto"/>
      </w:divBdr>
      <w:divsChild>
        <w:div w:id="975792706">
          <w:marLeft w:val="0"/>
          <w:marRight w:val="0"/>
          <w:marTop w:val="0"/>
          <w:marBottom w:val="0"/>
          <w:divBdr>
            <w:top w:val="none" w:sz="0" w:space="0" w:color="auto"/>
            <w:left w:val="none" w:sz="0" w:space="0" w:color="auto"/>
            <w:bottom w:val="none" w:sz="0" w:space="0" w:color="auto"/>
            <w:right w:val="none" w:sz="0" w:space="0" w:color="auto"/>
          </w:divBdr>
        </w:div>
      </w:divsChild>
    </w:div>
    <w:div w:id="396705579">
      <w:bodyDiv w:val="1"/>
      <w:marLeft w:val="0"/>
      <w:marRight w:val="0"/>
      <w:marTop w:val="0"/>
      <w:marBottom w:val="0"/>
      <w:divBdr>
        <w:top w:val="none" w:sz="0" w:space="0" w:color="auto"/>
        <w:left w:val="none" w:sz="0" w:space="0" w:color="auto"/>
        <w:bottom w:val="none" w:sz="0" w:space="0" w:color="auto"/>
        <w:right w:val="none" w:sz="0" w:space="0" w:color="auto"/>
      </w:divBdr>
    </w:div>
    <w:div w:id="428425188">
      <w:bodyDiv w:val="1"/>
      <w:marLeft w:val="0"/>
      <w:marRight w:val="0"/>
      <w:marTop w:val="0"/>
      <w:marBottom w:val="0"/>
      <w:divBdr>
        <w:top w:val="none" w:sz="0" w:space="0" w:color="auto"/>
        <w:left w:val="none" w:sz="0" w:space="0" w:color="auto"/>
        <w:bottom w:val="none" w:sz="0" w:space="0" w:color="auto"/>
        <w:right w:val="none" w:sz="0" w:space="0" w:color="auto"/>
      </w:divBdr>
      <w:divsChild>
        <w:div w:id="436757215">
          <w:marLeft w:val="0"/>
          <w:marRight w:val="0"/>
          <w:marTop w:val="0"/>
          <w:marBottom w:val="0"/>
          <w:divBdr>
            <w:top w:val="none" w:sz="0" w:space="0" w:color="auto"/>
            <w:left w:val="none" w:sz="0" w:space="0" w:color="auto"/>
            <w:bottom w:val="none" w:sz="0" w:space="0" w:color="auto"/>
            <w:right w:val="none" w:sz="0" w:space="0" w:color="auto"/>
          </w:divBdr>
          <w:divsChild>
            <w:div w:id="665326642">
              <w:marLeft w:val="0"/>
              <w:marRight w:val="0"/>
              <w:marTop w:val="0"/>
              <w:marBottom w:val="0"/>
              <w:divBdr>
                <w:top w:val="none" w:sz="0" w:space="0" w:color="auto"/>
                <w:left w:val="none" w:sz="0" w:space="0" w:color="auto"/>
                <w:bottom w:val="none" w:sz="0" w:space="0" w:color="auto"/>
                <w:right w:val="none" w:sz="0" w:space="0" w:color="auto"/>
              </w:divBdr>
            </w:div>
            <w:div w:id="155846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86942">
      <w:bodyDiv w:val="1"/>
      <w:marLeft w:val="0"/>
      <w:marRight w:val="0"/>
      <w:marTop w:val="0"/>
      <w:marBottom w:val="0"/>
      <w:divBdr>
        <w:top w:val="none" w:sz="0" w:space="0" w:color="auto"/>
        <w:left w:val="none" w:sz="0" w:space="0" w:color="auto"/>
        <w:bottom w:val="none" w:sz="0" w:space="0" w:color="auto"/>
        <w:right w:val="none" w:sz="0" w:space="0" w:color="auto"/>
      </w:divBdr>
    </w:div>
    <w:div w:id="483592086">
      <w:bodyDiv w:val="1"/>
      <w:marLeft w:val="0"/>
      <w:marRight w:val="0"/>
      <w:marTop w:val="0"/>
      <w:marBottom w:val="0"/>
      <w:divBdr>
        <w:top w:val="none" w:sz="0" w:space="0" w:color="auto"/>
        <w:left w:val="none" w:sz="0" w:space="0" w:color="auto"/>
        <w:bottom w:val="none" w:sz="0" w:space="0" w:color="auto"/>
        <w:right w:val="none" w:sz="0" w:space="0" w:color="auto"/>
      </w:divBdr>
    </w:div>
    <w:div w:id="579214577">
      <w:bodyDiv w:val="1"/>
      <w:marLeft w:val="0"/>
      <w:marRight w:val="0"/>
      <w:marTop w:val="0"/>
      <w:marBottom w:val="0"/>
      <w:divBdr>
        <w:top w:val="none" w:sz="0" w:space="0" w:color="auto"/>
        <w:left w:val="none" w:sz="0" w:space="0" w:color="auto"/>
        <w:bottom w:val="none" w:sz="0" w:space="0" w:color="auto"/>
        <w:right w:val="none" w:sz="0" w:space="0" w:color="auto"/>
      </w:divBdr>
    </w:div>
    <w:div w:id="711616559">
      <w:bodyDiv w:val="1"/>
      <w:marLeft w:val="0"/>
      <w:marRight w:val="0"/>
      <w:marTop w:val="0"/>
      <w:marBottom w:val="0"/>
      <w:divBdr>
        <w:top w:val="none" w:sz="0" w:space="0" w:color="auto"/>
        <w:left w:val="none" w:sz="0" w:space="0" w:color="auto"/>
        <w:bottom w:val="none" w:sz="0" w:space="0" w:color="auto"/>
        <w:right w:val="none" w:sz="0" w:space="0" w:color="auto"/>
      </w:divBdr>
    </w:div>
    <w:div w:id="834033761">
      <w:bodyDiv w:val="1"/>
      <w:marLeft w:val="0"/>
      <w:marRight w:val="0"/>
      <w:marTop w:val="0"/>
      <w:marBottom w:val="0"/>
      <w:divBdr>
        <w:top w:val="none" w:sz="0" w:space="0" w:color="auto"/>
        <w:left w:val="none" w:sz="0" w:space="0" w:color="auto"/>
        <w:bottom w:val="none" w:sz="0" w:space="0" w:color="auto"/>
        <w:right w:val="none" w:sz="0" w:space="0" w:color="auto"/>
      </w:divBdr>
      <w:divsChild>
        <w:div w:id="73825417">
          <w:marLeft w:val="0"/>
          <w:marRight w:val="0"/>
          <w:marTop w:val="0"/>
          <w:marBottom w:val="0"/>
          <w:divBdr>
            <w:top w:val="none" w:sz="0" w:space="0" w:color="auto"/>
            <w:left w:val="none" w:sz="0" w:space="0" w:color="auto"/>
            <w:bottom w:val="none" w:sz="0" w:space="0" w:color="auto"/>
            <w:right w:val="none" w:sz="0" w:space="0" w:color="auto"/>
          </w:divBdr>
          <w:divsChild>
            <w:div w:id="28262148">
              <w:marLeft w:val="0"/>
              <w:marRight w:val="0"/>
              <w:marTop w:val="0"/>
              <w:marBottom w:val="0"/>
              <w:divBdr>
                <w:top w:val="none" w:sz="0" w:space="0" w:color="auto"/>
                <w:left w:val="none" w:sz="0" w:space="0" w:color="auto"/>
                <w:bottom w:val="none" w:sz="0" w:space="0" w:color="auto"/>
                <w:right w:val="none" w:sz="0" w:space="0" w:color="auto"/>
              </w:divBdr>
            </w:div>
            <w:div w:id="167796464">
              <w:marLeft w:val="0"/>
              <w:marRight w:val="0"/>
              <w:marTop w:val="0"/>
              <w:marBottom w:val="0"/>
              <w:divBdr>
                <w:top w:val="none" w:sz="0" w:space="0" w:color="auto"/>
                <w:left w:val="none" w:sz="0" w:space="0" w:color="auto"/>
                <w:bottom w:val="none" w:sz="0" w:space="0" w:color="auto"/>
                <w:right w:val="none" w:sz="0" w:space="0" w:color="auto"/>
              </w:divBdr>
            </w:div>
            <w:div w:id="122921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490028">
      <w:bodyDiv w:val="1"/>
      <w:marLeft w:val="0"/>
      <w:marRight w:val="0"/>
      <w:marTop w:val="0"/>
      <w:marBottom w:val="0"/>
      <w:divBdr>
        <w:top w:val="none" w:sz="0" w:space="0" w:color="auto"/>
        <w:left w:val="none" w:sz="0" w:space="0" w:color="auto"/>
        <w:bottom w:val="none" w:sz="0" w:space="0" w:color="auto"/>
        <w:right w:val="none" w:sz="0" w:space="0" w:color="auto"/>
      </w:divBdr>
      <w:divsChild>
        <w:div w:id="1700354486">
          <w:marLeft w:val="0"/>
          <w:marRight w:val="0"/>
          <w:marTop w:val="0"/>
          <w:marBottom w:val="0"/>
          <w:divBdr>
            <w:top w:val="none" w:sz="0" w:space="0" w:color="auto"/>
            <w:left w:val="none" w:sz="0" w:space="0" w:color="auto"/>
            <w:bottom w:val="none" w:sz="0" w:space="0" w:color="auto"/>
            <w:right w:val="none" w:sz="0" w:space="0" w:color="auto"/>
          </w:divBdr>
          <w:divsChild>
            <w:div w:id="40058836">
              <w:marLeft w:val="0"/>
              <w:marRight w:val="0"/>
              <w:marTop w:val="0"/>
              <w:marBottom w:val="60"/>
              <w:divBdr>
                <w:top w:val="none" w:sz="0" w:space="0" w:color="auto"/>
                <w:left w:val="none" w:sz="0" w:space="0" w:color="auto"/>
                <w:bottom w:val="none" w:sz="0" w:space="0" w:color="auto"/>
                <w:right w:val="none" w:sz="0" w:space="0" w:color="auto"/>
              </w:divBdr>
              <w:divsChild>
                <w:div w:id="328139509">
                  <w:marLeft w:val="0"/>
                  <w:marRight w:val="0"/>
                  <w:marTop w:val="0"/>
                  <w:marBottom w:val="60"/>
                  <w:divBdr>
                    <w:top w:val="none" w:sz="0" w:space="0" w:color="auto"/>
                    <w:left w:val="none" w:sz="0" w:space="0" w:color="auto"/>
                    <w:bottom w:val="none" w:sz="0" w:space="0" w:color="auto"/>
                    <w:right w:val="none" w:sz="0" w:space="0" w:color="auto"/>
                  </w:divBdr>
                </w:div>
                <w:div w:id="1436706593">
                  <w:marLeft w:val="0"/>
                  <w:marRight w:val="0"/>
                  <w:marTop w:val="0"/>
                  <w:marBottom w:val="60"/>
                  <w:divBdr>
                    <w:top w:val="none" w:sz="0" w:space="0" w:color="auto"/>
                    <w:left w:val="none" w:sz="0" w:space="0" w:color="auto"/>
                    <w:bottom w:val="none" w:sz="0" w:space="0" w:color="auto"/>
                    <w:right w:val="none" w:sz="0" w:space="0" w:color="auto"/>
                  </w:divBdr>
                </w:div>
              </w:divsChild>
            </w:div>
            <w:div w:id="395513625">
              <w:marLeft w:val="0"/>
              <w:marRight w:val="0"/>
              <w:marTop w:val="0"/>
              <w:marBottom w:val="60"/>
              <w:divBdr>
                <w:top w:val="none" w:sz="0" w:space="0" w:color="auto"/>
                <w:left w:val="none" w:sz="0" w:space="0" w:color="auto"/>
                <w:bottom w:val="none" w:sz="0" w:space="0" w:color="auto"/>
                <w:right w:val="none" w:sz="0" w:space="0" w:color="auto"/>
              </w:divBdr>
            </w:div>
            <w:div w:id="824246636">
              <w:marLeft w:val="0"/>
              <w:marRight w:val="0"/>
              <w:marTop w:val="0"/>
              <w:marBottom w:val="60"/>
              <w:divBdr>
                <w:top w:val="none" w:sz="0" w:space="0" w:color="auto"/>
                <w:left w:val="none" w:sz="0" w:space="0" w:color="auto"/>
                <w:bottom w:val="none" w:sz="0" w:space="0" w:color="auto"/>
                <w:right w:val="none" w:sz="0" w:space="0" w:color="auto"/>
              </w:divBdr>
            </w:div>
            <w:div w:id="828862318">
              <w:marLeft w:val="0"/>
              <w:marRight w:val="0"/>
              <w:marTop w:val="0"/>
              <w:marBottom w:val="0"/>
              <w:divBdr>
                <w:top w:val="none" w:sz="0" w:space="0" w:color="auto"/>
                <w:left w:val="none" w:sz="0" w:space="0" w:color="auto"/>
                <w:bottom w:val="none" w:sz="0" w:space="0" w:color="auto"/>
                <w:right w:val="none" w:sz="0" w:space="0" w:color="auto"/>
              </w:divBdr>
            </w:div>
            <w:div w:id="832719850">
              <w:marLeft w:val="0"/>
              <w:marRight w:val="0"/>
              <w:marTop w:val="0"/>
              <w:marBottom w:val="60"/>
              <w:divBdr>
                <w:top w:val="none" w:sz="0" w:space="0" w:color="auto"/>
                <w:left w:val="none" w:sz="0" w:space="0" w:color="auto"/>
                <w:bottom w:val="none" w:sz="0" w:space="0" w:color="auto"/>
                <w:right w:val="none" w:sz="0" w:space="0" w:color="auto"/>
              </w:divBdr>
            </w:div>
            <w:div w:id="986587256">
              <w:marLeft w:val="0"/>
              <w:marRight w:val="0"/>
              <w:marTop w:val="0"/>
              <w:marBottom w:val="60"/>
              <w:divBdr>
                <w:top w:val="none" w:sz="0" w:space="0" w:color="auto"/>
                <w:left w:val="none" w:sz="0" w:space="0" w:color="auto"/>
                <w:bottom w:val="none" w:sz="0" w:space="0" w:color="auto"/>
                <w:right w:val="none" w:sz="0" w:space="0" w:color="auto"/>
              </w:divBdr>
            </w:div>
            <w:div w:id="1204178263">
              <w:marLeft w:val="0"/>
              <w:marRight w:val="0"/>
              <w:marTop w:val="0"/>
              <w:marBottom w:val="60"/>
              <w:divBdr>
                <w:top w:val="none" w:sz="0" w:space="0" w:color="auto"/>
                <w:left w:val="none" w:sz="0" w:space="0" w:color="auto"/>
                <w:bottom w:val="none" w:sz="0" w:space="0" w:color="auto"/>
                <w:right w:val="none" w:sz="0" w:space="0" w:color="auto"/>
              </w:divBdr>
              <w:divsChild>
                <w:div w:id="767309761">
                  <w:marLeft w:val="0"/>
                  <w:marRight w:val="0"/>
                  <w:marTop w:val="0"/>
                  <w:marBottom w:val="60"/>
                  <w:divBdr>
                    <w:top w:val="none" w:sz="0" w:space="0" w:color="auto"/>
                    <w:left w:val="none" w:sz="0" w:space="0" w:color="auto"/>
                    <w:bottom w:val="none" w:sz="0" w:space="0" w:color="auto"/>
                    <w:right w:val="none" w:sz="0" w:space="0" w:color="auto"/>
                  </w:divBdr>
                </w:div>
                <w:div w:id="1641034233">
                  <w:marLeft w:val="0"/>
                  <w:marRight w:val="0"/>
                  <w:marTop w:val="0"/>
                  <w:marBottom w:val="60"/>
                  <w:divBdr>
                    <w:top w:val="none" w:sz="0" w:space="0" w:color="auto"/>
                    <w:left w:val="none" w:sz="0" w:space="0" w:color="auto"/>
                    <w:bottom w:val="none" w:sz="0" w:space="0" w:color="auto"/>
                    <w:right w:val="none" w:sz="0" w:space="0" w:color="auto"/>
                  </w:divBdr>
                </w:div>
                <w:div w:id="1929462318">
                  <w:marLeft w:val="0"/>
                  <w:marRight w:val="0"/>
                  <w:marTop w:val="0"/>
                  <w:marBottom w:val="60"/>
                  <w:divBdr>
                    <w:top w:val="none" w:sz="0" w:space="0" w:color="auto"/>
                    <w:left w:val="none" w:sz="0" w:space="0" w:color="auto"/>
                    <w:bottom w:val="none" w:sz="0" w:space="0" w:color="auto"/>
                    <w:right w:val="none" w:sz="0" w:space="0" w:color="auto"/>
                  </w:divBdr>
                </w:div>
                <w:div w:id="2000379182">
                  <w:marLeft w:val="0"/>
                  <w:marRight w:val="0"/>
                  <w:marTop w:val="0"/>
                  <w:marBottom w:val="60"/>
                  <w:divBdr>
                    <w:top w:val="none" w:sz="0" w:space="0" w:color="auto"/>
                    <w:left w:val="none" w:sz="0" w:space="0" w:color="auto"/>
                    <w:bottom w:val="none" w:sz="0" w:space="0" w:color="auto"/>
                    <w:right w:val="none" w:sz="0" w:space="0" w:color="auto"/>
                  </w:divBdr>
                </w:div>
                <w:div w:id="2108232367">
                  <w:marLeft w:val="0"/>
                  <w:marRight w:val="0"/>
                  <w:marTop w:val="0"/>
                  <w:marBottom w:val="60"/>
                  <w:divBdr>
                    <w:top w:val="none" w:sz="0" w:space="0" w:color="auto"/>
                    <w:left w:val="none" w:sz="0" w:space="0" w:color="auto"/>
                    <w:bottom w:val="none" w:sz="0" w:space="0" w:color="auto"/>
                    <w:right w:val="none" w:sz="0" w:space="0" w:color="auto"/>
                  </w:divBdr>
                </w:div>
              </w:divsChild>
            </w:div>
            <w:div w:id="2043556180">
              <w:marLeft w:val="1304"/>
              <w:marRight w:val="0"/>
              <w:marTop w:val="0"/>
              <w:marBottom w:val="0"/>
              <w:divBdr>
                <w:top w:val="none" w:sz="0" w:space="0" w:color="auto"/>
                <w:left w:val="none" w:sz="0" w:space="0" w:color="auto"/>
                <w:bottom w:val="none" w:sz="0" w:space="0" w:color="auto"/>
                <w:right w:val="none" w:sz="0" w:space="0" w:color="auto"/>
              </w:divBdr>
            </w:div>
          </w:divsChild>
        </w:div>
      </w:divsChild>
    </w:div>
    <w:div w:id="1094714401">
      <w:bodyDiv w:val="1"/>
      <w:marLeft w:val="0"/>
      <w:marRight w:val="0"/>
      <w:marTop w:val="0"/>
      <w:marBottom w:val="0"/>
      <w:divBdr>
        <w:top w:val="none" w:sz="0" w:space="0" w:color="auto"/>
        <w:left w:val="none" w:sz="0" w:space="0" w:color="auto"/>
        <w:bottom w:val="none" w:sz="0" w:space="0" w:color="auto"/>
        <w:right w:val="none" w:sz="0" w:space="0" w:color="auto"/>
      </w:divBdr>
      <w:divsChild>
        <w:div w:id="2030831545">
          <w:marLeft w:val="0"/>
          <w:marRight w:val="0"/>
          <w:marTop w:val="0"/>
          <w:marBottom w:val="0"/>
          <w:divBdr>
            <w:top w:val="none" w:sz="0" w:space="0" w:color="auto"/>
            <w:left w:val="none" w:sz="0" w:space="0" w:color="auto"/>
            <w:bottom w:val="none" w:sz="0" w:space="0" w:color="auto"/>
            <w:right w:val="none" w:sz="0" w:space="0" w:color="auto"/>
          </w:divBdr>
          <w:divsChild>
            <w:div w:id="104469370">
              <w:marLeft w:val="1304"/>
              <w:marRight w:val="0"/>
              <w:marTop w:val="0"/>
              <w:marBottom w:val="0"/>
              <w:divBdr>
                <w:top w:val="none" w:sz="0" w:space="0" w:color="auto"/>
                <w:left w:val="none" w:sz="0" w:space="0" w:color="auto"/>
                <w:bottom w:val="none" w:sz="0" w:space="0" w:color="auto"/>
                <w:right w:val="none" w:sz="0" w:space="0" w:color="auto"/>
              </w:divBdr>
            </w:div>
            <w:div w:id="157352361">
              <w:marLeft w:val="0"/>
              <w:marRight w:val="0"/>
              <w:marTop w:val="0"/>
              <w:marBottom w:val="60"/>
              <w:divBdr>
                <w:top w:val="none" w:sz="0" w:space="0" w:color="auto"/>
                <w:left w:val="none" w:sz="0" w:space="0" w:color="auto"/>
                <w:bottom w:val="none" w:sz="0" w:space="0" w:color="auto"/>
                <w:right w:val="none" w:sz="0" w:space="0" w:color="auto"/>
              </w:divBdr>
            </w:div>
            <w:div w:id="246354607">
              <w:marLeft w:val="0"/>
              <w:marRight w:val="0"/>
              <w:marTop w:val="0"/>
              <w:marBottom w:val="60"/>
              <w:divBdr>
                <w:top w:val="none" w:sz="0" w:space="0" w:color="auto"/>
                <w:left w:val="none" w:sz="0" w:space="0" w:color="auto"/>
                <w:bottom w:val="none" w:sz="0" w:space="0" w:color="auto"/>
                <w:right w:val="none" w:sz="0" w:space="0" w:color="auto"/>
              </w:divBdr>
            </w:div>
            <w:div w:id="506821503">
              <w:marLeft w:val="0"/>
              <w:marRight w:val="0"/>
              <w:marTop w:val="0"/>
              <w:marBottom w:val="60"/>
              <w:divBdr>
                <w:top w:val="none" w:sz="0" w:space="0" w:color="auto"/>
                <w:left w:val="none" w:sz="0" w:space="0" w:color="auto"/>
                <w:bottom w:val="none" w:sz="0" w:space="0" w:color="auto"/>
                <w:right w:val="none" w:sz="0" w:space="0" w:color="auto"/>
              </w:divBdr>
            </w:div>
            <w:div w:id="613243995">
              <w:marLeft w:val="0"/>
              <w:marRight w:val="0"/>
              <w:marTop w:val="0"/>
              <w:marBottom w:val="60"/>
              <w:divBdr>
                <w:top w:val="none" w:sz="0" w:space="0" w:color="auto"/>
                <w:left w:val="none" w:sz="0" w:space="0" w:color="auto"/>
                <w:bottom w:val="none" w:sz="0" w:space="0" w:color="auto"/>
                <w:right w:val="none" w:sz="0" w:space="0" w:color="auto"/>
              </w:divBdr>
            </w:div>
            <w:div w:id="691536817">
              <w:marLeft w:val="0"/>
              <w:marRight w:val="0"/>
              <w:marTop w:val="0"/>
              <w:marBottom w:val="60"/>
              <w:divBdr>
                <w:top w:val="none" w:sz="0" w:space="0" w:color="auto"/>
                <w:left w:val="none" w:sz="0" w:space="0" w:color="auto"/>
                <w:bottom w:val="none" w:sz="0" w:space="0" w:color="auto"/>
                <w:right w:val="none" w:sz="0" w:space="0" w:color="auto"/>
              </w:divBdr>
            </w:div>
            <w:div w:id="1158037655">
              <w:marLeft w:val="1304"/>
              <w:marRight w:val="0"/>
              <w:marTop w:val="0"/>
              <w:marBottom w:val="0"/>
              <w:divBdr>
                <w:top w:val="none" w:sz="0" w:space="0" w:color="auto"/>
                <w:left w:val="none" w:sz="0" w:space="0" w:color="auto"/>
                <w:bottom w:val="none" w:sz="0" w:space="0" w:color="auto"/>
                <w:right w:val="none" w:sz="0" w:space="0" w:color="auto"/>
              </w:divBdr>
              <w:divsChild>
                <w:div w:id="745229319">
                  <w:marLeft w:val="1304"/>
                  <w:marRight w:val="0"/>
                  <w:marTop w:val="0"/>
                  <w:marBottom w:val="0"/>
                  <w:divBdr>
                    <w:top w:val="none" w:sz="0" w:space="0" w:color="auto"/>
                    <w:left w:val="none" w:sz="0" w:space="0" w:color="auto"/>
                    <w:bottom w:val="none" w:sz="0" w:space="0" w:color="auto"/>
                    <w:right w:val="none" w:sz="0" w:space="0" w:color="auto"/>
                  </w:divBdr>
                </w:div>
                <w:div w:id="944462066">
                  <w:marLeft w:val="0"/>
                  <w:marRight w:val="0"/>
                  <w:marTop w:val="0"/>
                  <w:marBottom w:val="60"/>
                  <w:divBdr>
                    <w:top w:val="none" w:sz="0" w:space="0" w:color="auto"/>
                    <w:left w:val="none" w:sz="0" w:space="0" w:color="auto"/>
                    <w:bottom w:val="none" w:sz="0" w:space="0" w:color="auto"/>
                    <w:right w:val="none" w:sz="0" w:space="0" w:color="auto"/>
                  </w:divBdr>
                </w:div>
                <w:div w:id="1378778632">
                  <w:marLeft w:val="0"/>
                  <w:marRight w:val="0"/>
                  <w:marTop w:val="0"/>
                  <w:marBottom w:val="60"/>
                  <w:divBdr>
                    <w:top w:val="none" w:sz="0" w:space="0" w:color="auto"/>
                    <w:left w:val="none" w:sz="0" w:space="0" w:color="auto"/>
                    <w:bottom w:val="none" w:sz="0" w:space="0" w:color="auto"/>
                    <w:right w:val="none" w:sz="0" w:space="0" w:color="auto"/>
                  </w:divBdr>
                </w:div>
                <w:div w:id="1668709897">
                  <w:marLeft w:val="0"/>
                  <w:marRight w:val="0"/>
                  <w:marTop w:val="0"/>
                  <w:marBottom w:val="60"/>
                  <w:divBdr>
                    <w:top w:val="none" w:sz="0" w:space="0" w:color="auto"/>
                    <w:left w:val="none" w:sz="0" w:space="0" w:color="auto"/>
                    <w:bottom w:val="none" w:sz="0" w:space="0" w:color="auto"/>
                    <w:right w:val="none" w:sz="0" w:space="0" w:color="auto"/>
                  </w:divBdr>
                </w:div>
              </w:divsChild>
            </w:div>
            <w:div w:id="1231234263">
              <w:marLeft w:val="737"/>
              <w:marRight w:val="0"/>
              <w:marTop w:val="0"/>
              <w:marBottom w:val="0"/>
              <w:divBdr>
                <w:top w:val="none" w:sz="0" w:space="0" w:color="auto"/>
                <w:left w:val="none" w:sz="0" w:space="0" w:color="auto"/>
                <w:bottom w:val="none" w:sz="0" w:space="0" w:color="auto"/>
                <w:right w:val="none" w:sz="0" w:space="0" w:color="auto"/>
              </w:divBdr>
            </w:div>
            <w:div w:id="1258245416">
              <w:marLeft w:val="0"/>
              <w:marRight w:val="0"/>
              <w:marTop w:val="0"/>
              <w:marBottom w:val="60"/>
              <w:divBdr>
                <w:top w:val="none" w:sz="0" w:space="0" w:color="auto"/>
                <w:left w:val="none" w:sz="0" w:space="0" w:color="auto"/>
                <w:bottom w:val="none" w:sz="0" w:space="0" w:color="auto"/>
                <w:right w:val="none" w:sz="0" w:space="0" w:color="auto"/>
              </w:divBdr>
            </w:div>
            <w:div w:id="1542787435">
              <w:marLeft w:val="0"/>
              <w:marRight w:val="0"/>
              <w:marTop w:val="0"/>
              <w:marBottom w:val="60"/>
              <w:divBdr>
                <w:top w:val="none" w:sz="0" w:space="0" w:color="auto"/>
                <w:left w:val="none" w:sz="0" w:space="0" w:color="auto"/>
                <w:bottom w:val="none" w:sz="0" w:space="0" w:color="auto"/>
                <w:right w:val="none" w:sz="0" w:space="0" w:color="auto"/>
              </w:divBdr>
              <w:divsChild>
                <w:div w:id="1036925491">
                  <w:marLeft w:val="0"/>
                  <w:marRight w:val="0"/>
                  <w:marTop w:val="0"/>
                  <w:marBottom w:val="60"/>
                  <w:divBdr>
                    <w:top w:val="none" w:sz="0" w:space="0" w:color="auto"/>
                    <w:left w:val="none" w:sz="0" w:space="0" w:color="auto"/>
                    <w:bottom w:val="none" w:sz="0" w:space="0" w:color="auto"/>
                    <w:right w:val="none" w:sz="0" w:space="0" w:color="auto"/>
                  </w:divBdr>
                </w:div>
                <w:div w:id="1361587606">
                  <w:marLeft w:val="0"/>
                  <w:marRight w:val="0"/>
                  <w:marTop w:val="0"/>
                  <w:marBottom w:val="60"/>
                  <w:divBdr>
                    <w:top w:val="none" w:sz="0" w:space="0" w:color="auto"/>
                    <w:left w:val="none" w:sz="0" w:space="0" w:color="auto"/>
                    <w:bottom w:val="none" w:sz="0" w:space="0" w:color="auto"/>
                    <w:right w:val="none" w:sz="0" w:space="0" w:color="auto"/>
                  </w:divBdr>
                </w:div>
              </w:divsChild>
            </w:div>
            <w:div w:id="1695614696">
              <w:marLeft w:val="0"/>
              <w:marRight w:val="0"/>
              <w:marTop w:val="0"/>
              <w:marBottom w:val="60"/>
              <w:divBdr>
                <w:top w:val="none" w:sz="0" w:space="0" w:color="auto"/>
                <w:left w:val="none" w:sz="0" w:space="0" w:color="auto"/>
                <w:bottom w:val="none" w:sz="0" w:space="0" w:color="auto"/>
                <w:right w:val="none" w:sz="0" w:space="0" w:color="auto"/>
              </w:divBdr>
            </w:div>
            <w:div w:id="1723749322">
              <w:marLeft w:val="0"/>
              <w:marRight w:val="0"/>
              <w:marTop w:val="0"/>
              <w:marBottom w:val="60"/>
              <w:divBdr>
                <w:top w:val="none" w:sz="0" w:space="0" w:color="auto"/>
                <w:left w:val="none" w:sz="0" w:space="0" w:color="auto"/>
                <w:bottom w:val="none" w:sz="0" w:space="0" w:color="auto"/>
                <w:right w:val="none" w:sz="0" w:space="0" w:color="auto"/>
              </w:divBdr>
            </w:div>
            <w:div w:id="1928151000">
              <w:marLeft w:val="0"/>
              <w:marRight w:val="0"/>
              <w:marTop w:val="0"/>
              <w:marBottom w:val="60"/>
              <w:divBdr>
                <w:top w:val="none" w:sz="0" w:space="0" w:color="auto"/>
                <w:left w:val="none" w:sz="0" w:space="0" w:color="auto"/>
                <w:bottom w:val="none" w:sz="0" w:space="0" w:color="auto"/>
                <w:right w:val="none" w:sz="0" w:space="0" w:color="auto"/>
              </w:divBdr>
            </w:div>
            <w:div w:id="207180959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124037249">
      <w:bodyDiv w:val="1"/>
      <w:marLeft w:val="0"/>
      <w:marRight w:val="0"/>
      <w:marTop w:val="0"/>
      <w:marBottom w:val="0"/>
      <w:divBdr>
        <w:top w:val="none" w:sz="0" w:space="0" w:color="auto"/>
        <w:left w:val="none" w:sz="0" w:space="0" w:color="auto"/>
        <w:bottom w:val="none" w:sz="0" w:space="0" w:color="auto"/>
        <w:right w:val="none" w:sz="0" w:space="0" w:color="auto"/>
      </w:divBdr>
      <w:divsChild>
        <w:div w:id="1271857838">
          <w:marLeft w:val="0"/>
          <w:marRight w:val="0"/>
          <w:marTop w:val="0"/>
          <w:marBottom w:val="0"/>
          <w:divBdr>
            <w:top w:val="none" w:sz="0" w:space="0" w:color="auto"/>
            <w:left w:val="none" w:sz="0" w:space="0" w:color="auto"/>
            <w:bottom w:val="none" w:sz="0" w:space="0" w:color="auto"/>
            <w:right w:val="none" w:sz="0" w:space="0" w:color="auto"/>
          </w:divBdr>
          <w:divsChild>
            <w:div w:id="331375545">
              <w:marLeft w:val="0"/>
              <w:marRight w:val="0"/>
              <w:marTop w:val="0"/>
              <w:marBottom w:val="0"/>
              <w:divBdr>
                <w:top w:val="none" w:sz="0" w:space="0" w:color="auto"/>
                <w:left w:val="none" w:sz="0" w:space="0" w:color="auto"/>
                <w:bottom w:val="none" w:sz="0" w:space="0" w:color="auto"/>
                <w:right w:val="none" w:sz="0" w:space="0" w:color="auto"/>
              </w:divBdr>
            </w:div>
            <w:div w:id="972906415">
              <w:marLeft w:val="0"/>
              <w:marRight w:val="0"/>
              <w:marTop w:val="0"/>
              <w:marBottom w:val="0"/>
              <w:divBdr>
                <w:top w:val="none" w:sz="0" w:space="0" w:color="auto"/>
                <w:left w:val="none" w:sz="0" w:space="0" w:color="auto"/>
                <w:bottom w:val="none" w:sz="0" w:space="0" w:color="auto"/>
                <w:right w:val="none" w:sz="0" w:space="0" w:color="auto"/>
              </w:divBdr>
            </w:div>
            <w:div w:id="1133908894">
              <w:marLeft w:val="0"/>
              <w:marRight w:val="0"/>
              <w:marTop w:val="0"/>
              <w:marBottom w:val="0"/>
              <w:divBdr>
                <w:top w:val="none" w:sz="0" w:space="0" w:color="auto"/>
                <w:left w:val="none" w:sz="0" w:space="0" w:color="auto"/>
                <w:bottom w:val="none" w:sz="0" w:space="0" w:color="auto"/>
                <w:right w:val="none" w:sz="0" w:space="0" w:color="auto"/>
              </w:divBdr>
            </w:div>
            <w:div w:id="1402410748">
              <w:marLeft w:val="0"/>
              <w:marRight w:val="0"/>
              <w:marTop w:val="0"/>
              <w:marBottom w:val="0"/>
              <w:divBdr>
                <w:top w:val="none" w:sz="0" w:space="0" w:color="auto"/>
                <w:left w:val="none" w:sz="0" w:space="0" w:color="auto"/>
                <w:bottom w:val="none" w:sz="0" w:space="0" w:color="auto"/>
                <w:right w:val="none" w:sz="0" w:space="0" w:color="auto"/>
              </w:divBdr>
            </w:div>
            <w:div w:id="1427379760">
              <w:marLeft w:val="0"/>
              <w:marRight w:val="0"/>
              <w:marTop w:val="0"/>
              <w:marBottom w:val="0"/>
              <w:divBdr>
                <w:top w:val="none" w:sz="0" w:space="0" w:color="auto"/>
                <w:left w:val="none" w:sz="0" w:space="0" w:color="auto"/>
                <w:bottom w:val="none" w:sz="0" w:space="0" w:color="auto"/>
                <w:right w:val="none" w:sz="0" w:space="0" w:color="auto"/>
              </w:divBdr>
            </w:div>
            <w:div w:id="1734037986">
              <w:marLeft w:val="0"/>
              <w:marRight w:val="0"/>
              <w:marTop w:val="0"/>
              <w:marBottom w:val="0"/>
              <w:divBdr>
                <w:top w:val="none" w:sz="0" w:space="0" w:color="auto"/>
                <w:left w:val="none" w:sz="0" w:space="0" w:color="auto"/>
                <w:bottom w:val="none" w:sz="0" w:space="0" w:color="auto"/>
                <w:right w:val="none" w:sz="0" w:space="0" w:color="auto"/>
              </w:divBdr>
            </w:div>
            <w:div w:id="177972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78375">
      <w:bodyDiv w:val="1"/>
      <w:marLeft w:val="0"/>
      <w:marRight w:val="0"/>
      <w:marTop w:val="0"/>
      <w:marBottom w:val="0"/>
      <w:divBdr>
        <w:top w:val="none" w:sz="0" w:space="0" w:color="auto"/>
        <w:left w:val="none" w:sz="0" w:space="0" w:color="auto"/>
        <w:bottom w:val="none" w:sz="0" w:space="0" w:color="auto"/>
        <w:right w:val="none" w:sz="0" w:space="0" w:color="auto"/>
      </w:divBdr>
      <w:divsChild>
        <w:div w:id="1079792618">
          <w:marLeft w:val="0"/>
          <w:marRight w:val="0"/>
          <w:marTop w:val="0"/>
          <w:marBottom w:val="0"/>
          <w:divBdr>
            <w:top w:val="none" w:sz="0" w:space="0" w:color="auto"/>
            <w:left w:val="none" w:sz="0" w:space="0" w:color="auto"/>
            <w:bottom w:val="none" w:sz="0" w:space="0" w:color="auto"/>
            <w:right w:val="none" w:sz="0" w:space="0" w:color="auto"/>
          </w:divBdr>
        </w:div>
      </w:divsChild>
    </w:div>
    <w:div w:id="1271088474">
      <w:bodyDiv w:val="1"/>
      <w:marLeft w:val="0"/>
      <w:marRight w:val="0"/>
      <w:marTop w:val="0"/>
      <w:marBottom w:val="0"/>
      <w:divBdr>
        <w:top w:val="none" w:sz="0" w:space="0" w:color="auto"/>
        <w:left w:val="none" w:sz="0" w:space="0" w:color="auto"/>
        <w:bottom w:val="none" w:sz="0" w:space="0" w:color="auto"/>
        <w:right w:val="none" w:sz="0" w:space="0" w:color="auto"/>
      </w:divBdr>
    </w:div>
    <w:div w:id="1459034582">
      <w:bodyDiv w:val="1"/>
      <w:marLeft w:val="0"/>
      <w:marRight w:val="0"/>
      <w:marTop w:val="0"/>
      <w:marBottom w:val="0"/>
      <w:divBdr>
        <w:top w:val="none" w:sz="0" w:space="0" w:color="auto"/>
        <w:left w:val="none" w:sz="0" w:space="0" w:color="auto"/>
        <w:bottom w:val="none" w:sz="0" w:space="0" w:color="auto"/>
        <w:right w:val="none" w:sz="0" w:space="0" w:color="auto"/>
      </w:divBdr>
      <w:divsChild>
        <w:div w:id="678433008">
          <w:marLeft w:val="0"/>
          <w:marRight w:val="0"/>
          <w:marTop w:val="0"/>
          <w:marBottom w:val="0"/>
          <w:divBdr>
            <w:top w:val="none" w:sz="0" w:space="0" w:color="auto"/>
            <w:left w:val="none" w:sz="0" w:space="0" w:color="auto"/>
            <w:bottom w:val="none" w:sz="0" w:space="0" w:color="auto"/>
            <w:right w:val="none" w:sz="0" w:space="0" w:color="auto"/>
          </w:divBdr>
          <w:divsChild>
            <w:div w:id="374014359">
              <w:marLeft w:val="0"/>
              <w:marRight w:val="0"/>
              <w:marTop w:val="0"/>
              <w:marBottom w:val="0"/>
              <w:divBdr>
                <w:top w:val="none" w:sz="0" w:space="0" w:color="auto"/>
                <w:left w:val="none" w:sz="0" w:space="0" w:color="auto"/>
                <w:bottom w:val="none" w:sz="0" w:space="0" w:color="auto"/>
                <w:right w:val="none" w:sz="0" w:space="0" w:color="auto"/>
              </w:divBdr>
            </w:div>
            <w:div w:id="1296257197">
              <w:marLeft w:val="0"/>
              <w:marRight w:val="0"/>
              <w:marTop w:val="0"/>
              <w:marBottom w:val="0"/>
              <w:divBdr>
                <w:top w:val="none" w:sz="0" w:space="0" w:color="auto"/>
                <w:left w:val="none" w:sz="0" w:space="0" w:color="auto"/>
                <w:bottom w:val="none" w:sz="0" w:space="0" w:color="auto"/>
                <w:right w:val="none" w:sz="0" w:space="0" w:color="auto"/>
              </w:divBdr>
            </w:div>
            <w:div w:id="211427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83086">
      <w:bodyDiv w:val="1"/>
      <w:marLeft w:val="0"/>
      <w:marRight w:val="0"/>
      <w:marTop w:val="0"/>
      <w:marBottom w:val="0"/>
      <w:divBdr>
        <w:top w:val="none" w:sz="0" w:space="0" w:color="auto"/>
        <w:left w:val="none" w:sz="0" w:space="0" w:color="auto"/>
        <w:bottom w:val="none" w:sz="0" w:space="0" w:color="auto"/>
        <w:right w:val="none" w:sz="0" w:space="0" w:color="auto"/>
      </w:divBdr>
    </w:div>
    <w:div w:id="1721636462">
      <w:bodyDiv w:val="1"/>
      <w:marLeft w:val="0"/>
      <w:marRight w:val="0"/>
      <w:marTop w:val="0"/>
      <w:marBottom w:val="0"/>
      <w:divBdr>
        <w:top w:val="none" w:sz="0" w:space="0" w:color="auto"/>
        <w:left w:val="none" w:sz="0" w:space="0" w:color="auto"/>
        <w:bottom w:val="none" w:sz="0" w:space="0" w:color="auto"/>
        <w:right w:val="none" w:sz="0" w:space="0" w:color="auto"/>
      </w:divBdr>
      <w:divsChild>
        <w:div w:id="1035422194">
          <w:marLeft w:val="0"/>
          <w:marRight w:val="0"/>
          <w:marTop w:val="0"/>
          <w:marBottom w:val="0"/>
          <w:divBdr>
            <w:top w:val="none" w:sz="0" w:space="0" w:color="auto"/>
            <w:left w:val="none" w:sz="0" w:space="0" w:color="auto"/>
            <w:bottom w:val="none" w:sz="0" w:space="0" w:color="auto"/>
            <w:right w:val="none" w:sz="0" w:space="0" w:color="auto"/>
          </w:divBdr>
          <w:divsChild>
            <w:div w:id="350647966">
              <w:marLeft w:val="0"/>
              <w:marRight w:val="0"/>
              <w:marTop w:val="0"/>
              <w:marBottom w:val="0"/>
              <w:divBdr>
                <w:top w:val="none" w:sz="0" w:space="0" w:color="auto"/>
                <w:left w:val="none" w:sz="0" w:space="0" w:color="auto"/>
                <w:bottom w:val="none" w:sz="0" w:space="0" w:color="auto"/>
                <w:right w:val="none" w:sz="0" w:space="0" w:color="auto"/>
              </w:divBdr>
            </w:div>
            <w:div w:id="464008539">
              <w:marLeft w:val="0"/>
              <w:marRight w:val="0"/>
              <w:marTop w:val="0"/>
              <w:marBottom w:val="0"/>
              <w:divBdr>
                <w:top w:val="none" w:sz="0" w:space="0" w:color="auto"/>
                <w:left w:val="none" w:sz="0" w:space="0" w:color="auto"/>
                <w:bottom w:val="none" w:sz="0" w:space="0" w:color="auto"/>
                <w:right w:val="none" w:sz="0" w:space="0" w:color="auto"/>
              </w:divBdr>
            </w:div>
            <w:div w:id="554270323">
              <w:marLeft w:val="0"/>
              <w:marRight w:val="0"/>
              <w:marTop w:val="0"/>
              <w:marBottom w:val="0"/>
              <w:divBdr>
                <w:top w:val="none" w:sz="0" w:space="0" w:color="auto"/>
                <w:left w:val="none" w:sz="0" w:space="0" w:color="auto"/>
                <w:bottom w:val="none" w:sz="0" w:space="0" w:color="auto"/>
                <w:right w:val="none" w:sz="0" w:space="0" w:color="auto"/>
              </w:divBdr>
              <w:divsChild>
                <w:div w:id="742223373">
                  <w:marLeft w:val="0"/>
                  <w:marRight w:val="0"/>
                  <w:marTop w:val="0"/>
                  <w:marBottom w:val="0"/>
                  <w:divBdr>
                    <w:top w:val="none" w:sz="0" w:space="0" w:color="auto"/>
                    <w:left w:val="none" w:sz="0" w:space="0" w:color="auto"/>
                    <w:bottom w:val="none" w:sz="0" w:space="0" w:color="auto"/>
                    <w:right w:val="none" w:sz="0" w:space="0" w:color="auto"/>
                  </w:divBdr>
                </w:div>
                <w:div w:id="1303272572">
                  <w:marLeft w:val="0"/>
                  <w:marRight w:val="0"/>
                  <w:marTop w:val="0"/>
                  <w:marBottom w:val="0"/>
                  <w:divBdr>
                    <w:top w:val="none" w:sz="0" w:space="0" w:color="auto"/>
                    <w:left w:val="none" w:sz="0" w:space="0" w:color="auto"/>
                    <w:bottom w:val="none" w:sz="0" w:space="0" w:color="auto"/>
                    <w:right w:val="none" w:sz="0" w:space="0" w:color="auto"/>
                  </w:divBdr>
                </w:div>
              </w:divsChild>
            </w:div>
            <w:div w:id="650446783">
              <w:marLeft w:val="0"/>
              <w:marRight w:val="0"/>
              <w:marTop w:val="0"/>
              <w:marBottom w:val="0"/>
              <w:divBdr>
                <w:top w:val="none" w:sz="0" w:space="0" w:color="auto"/>
                <w:left w:val="none" w:sz="0" w:space="0" w:color="auto"/>
                <w:bottom w:val="none" w:sz="0" w:space="0" w:color="auto"/>
                <w:right w:val="none" w:sz="0" w:space="0" w:color="auto"/>
              </w:divBdr>
            </w:div>
            <w:div w:id="864293172">
              <w:marLeft w:val="0"/>
              <w:marRight w:val="0"/>
              <w:marTop w:val="0"/>
              <w:marBottom w:val="0"/>
              <w:divBdr>
                <w:top w:val="none" w:sz="0" w:space="0" w:color="auto"/>
                <w:left w:val="none" w:sz="0" w:space="0" w:color="auto"/>
                <w:bottom w:val="none" w:sz="0" w:space="0" w:color="auto"/>
                <w:right w:val="none" w:sz="0" w:space="0" w:color="auto"/>
              </w:divBdr>
            </w:div>
            <w:div w:id="866211758">
              <w:marLeft w:val="0"/>
              <w:marRight w:val="0"/>
              <w:marTop w:val="0"/>
              <w:marBottom w:val="0"/>
              <w:divBdr>
                <w:top w:val="none" w:sz="0" w:space="0" w:color="auto"/>
                <w:left w:val="none" w:sz="0" w:space="0" w:color="auto"/>
                <w:bottom w:val="none" w:sz="0" w:space="0" w:color="auto"/>
                <w:right w:val="none" w:sz="0" w:space="0" w:color="auto"/>
              </w:divBdr>
            </w:div>
            <w:div w:id="925261072">
              <w:marLeft w:val="0"/>
              <w:marRight w:val="0"/>
              <w:marTop w:val="0"/>
              <w:marBottom w:val="0"/>
              <w:divBdr>
                <w:top w:val="none" w:sz="0" w:space="0" w:color="auto"/>
                <w:left w:val="none" w:sz="0" w:space="0" w:color="auto"/>
                <w:bottom w:val="none" w:sz="0" w:space="0" w:color="auto"/>
                <w:right w:val="none" w:sz="0" w:space="0" w:color="auto"/>
              </w:divBdr>
            </w:div>
            <w:div w:id="927544462">
              <w:marLeft w:val="0"/>
              <w:marRight w:val="0"/>
              <w:marTop w:val="0"/>
              <w:marBottom w:val="0"/>
              <w:divBdr>
                <w:top w:val="none" w:sz="0" w:space="0" w:color="auto"/>
                <w:left w:val="none" w:sz="0" w:space="0" w:color="auto"/>
                <w:bottom w:val="none" w:sz="0" w:space="0" w:color="auto"/>
                <w:right w:val="none" w:sz="0" w:space="0" w:color="auto"/>
              </w:divBdr>
            </w:div>
            <w:div w:id="1198740055">
              <w:marLeft w:val="0"/>
              <w:marRight w:val="0"/>
              <w:marTop w:val="0"/>
              <w:marBottom w:val="0"/>
              <w:divBdr>
                <w:top w:val="none" w:sz="0" w:space="0" w:color="auto"/>
                <w:left w:val="none" w:sz="0" w:space="0" w:color="auto"/>
                <w:bottom w:val="none" w:sz="0" w:space="0" w:color="auto"/>
                <w:right w:val="none" w:sz="0" w:space="0" w:color="auto"/>
              </w:divBdr>
            </w:div>
            <w:div w:id="1537961610">
              <w:marLeft w:val="0"/>
              <w:marRight w:val="0"/>
              <w:marTop w:val="0"/>
              <w:marBottom w:val="0"/>
              <w:divBdr>
                <w:top w:val="none" w:sz="0" w:space="0" w:color="auto"/>
                <w:left w:val="none" w:sz="0" w:space="0" w:color="auto"/>
                <w:bottom w:val="none" w:sz="0" w:space="0" w:color="auto"/>
                <w:right w:val="none" w:sz="0" w:space="0" w:color="auto"/>
              </w:divBdr>
            </w:div>
            <w:div w:id="2003510586">
              <w:marLeft w:val="0"/>
              <w:marRight w:val="0"/>
              <w:marTop w:val="0"/>
              <w:marBottom w:val="0"/>
              <w:divBdr>
                <w:top w:val="none" w:sz="0" w:space="0" w:color="auto"/>
                <w:left w:val="none" w:sz="0" w:space="0" w:color="auto"/>
                <w:bottom w:val="none" w:sz="0" w:space="0" w:color="auto"/>
                <w:right w:val="none" w:sz="0" w:space="0" w:color="auto"/>
              </w:divBdr>
            </w:div>
            <w:div w:id="2061661864">
              <w:marLeft w:val="0"/>
              <w:marRight w:val="0"/>
              <w:marTop w:val="0"/>
              <w:marBottom w:val="0"/>
              <w:divBdr>
                <w:top w:val="none" w:sz="0" w:space="0" w:color="auto"/>
                <w:left w:val="none" w:sz="0" w:space="0" w:color="auto"/>
                <w:bottom w:val="none" w:sz="0" w:space="0" w:color="auto"/>
                <w:right w:val="none" w:sz="0" w:space="0" w:color="auto"/>
              </w:divBdr>
            </w:div>
            <w:div w:id="207527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016890">
      <w:bodyDiv w:val="1"/>
      <w:marLeft w:val="0"/>
      <w:marRight w:val="0"/>
      <w:marTop w:val="0"/>
      <w:marBottom w:val="0"/>
      <w:divBdr>
        <w:top w:val="none" w:sz="0" w:space="0" w:color="auto"/>
        <w:left w:val="none" w:sz="0" w:space="0" w:color="auto"/>
        <w:bottom w:val="none" w:sz="0" w:space="0" w:color="auto"/>
        <w:right w:val="none" w:sz="0" w:space="0" w:color="auto"/>
      </w:divBdr>
    </w:div>
    <w:div w:id="1762606385">
      <w:bodyDiv w:val="1"/>
      <w:marLeft w:val="0"/>
      <w:marRight w:val="0"/>
      <w:marTop w:val="0"/>
      <w:marBottom w:val="0"/>
      <w:divBdr>
        <w:top w:val="none" w:sz="0" w:space="0" w:color="auto"/>
        <w:left w:val="none" w:sz="0" w:space="0" w:color="auto"/>
        <w:bottom w:val="none" w:sz="0" w:space="0" w:color="auto"/>
        <w:right w:val="none" w:sz="0" w:space="0" w:color="auto"/>
      </w:divBdr>
      <w:divsChild>
        <w:div w:id="1858154422">
          <w:marLeft w:val="0"/>
          <w:marRight w:val="0"/>
          <w:marTop w:val="0"/>
          <w:marBottom w:val="0"/>
          <w:divBdr>
            <w:top w:val="none" w:sz="0" w:space="0" w:color="auto"/>
            <w:left w:val="none" w:sz="0" w:space="0" w:color="auto"/>
            <w:bottom w:val="none" w:sz="0" w:space="0" w:color="auto"/>
            <w:right w:val="none" w:sz="0" w:space="0" w:color="auto"/>
          </w:divBdr>
          <w:divsChild>
            <w:div w:id="641271945">
              <w:marLeft w:val="0"/>
              <w:marRight w:val="0"/>
              <w:marTop w:val="0"/>
              <w:marBottom w:val="0"/>
              <w:divBdr>
                <w:top w:val="none" w:sz="0" w:space="0" w:color="auto"/>
                <w:left w:val="none" w:sz="0" w:space="0" w:color="auto"/>
                <w:bottom w:val="none" w:sz="0" w:space="0" w:color="auto"/>
                <w:right w:val="none" w:sz="0" w:space="0" w:color="auto"/>
              </w:divBdr>
            </w:div>
            <w:div w:id="1845628003">
              <w:marLeft w:val="0"/>
              <w:marRight w:val="0"/>
              <w:marTop w:val="0"/>
              <w:marBottom w:val="0"/>
              <w:divBdr>
                <w:top w:val="none" w:sz="0" w:space="0" w:color="auto"/>
                <w:left w:val="none" w:sz="0" w:space="0" w:color="auto"/>
                <w:bottom w:val="none" w:sz="0" w:space="0" w:color="auto"/>
                <w:right w:val="none" w:sz="0" w:space="0" w:color="auto"/>
              </w:divBdr>
            </w:div>
            <w:div w:id="94287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466">
      <w:bodyDiv w:val="1"/>
      <w:marLeft w:val="0"/>
      <w:marRight w:val="0"/>
      <w:marTop w:val="0"/>
      <w:marBottom w:val="0"/>
      <w:divBdr>
        <w:top w:val="none" w:sz="0" w:space="0" w:color="auto"/>
        <w:left w:val="none" w:sz="0" w:space="0" w:color="auto"/>
        <w:bottom w:val="none" w:sz="0" w:space="0" w:color="auto"/>
        <w:right w:val="none" w:sz="0" w:space="0" w:color="auto"/>
      </w:divBdr>
      <w:divsChild>
        <w:div w:id="698700035">
          <w:marLeft w:val="0"/>
          <w:marRight w:val="0"/>
          <w:marTop w:val="0"/>
          <w:marBottom w:val="0"/>
          <w:divBdr>
            <w:top w:val="none" w:sz="0" w:space="0" w:color="auto"/>
            <w:left w:val="none" w:sz="0" w:space="0" w:color="auto"/>
            <w:bottom w:val="none" w:sz="0" w:space="0" w:color="auto"/>
            <w:right w:val="none" w:sz="0" w:space="0" w:color="auto"/>
          </w:divBdr>
        </w:div>
      </w:divsChild>
    </w:div>
    <w:div w:id="1922596401">
      <w:bodyDiv w:val="1"/>
      <w:marLeft w:val="0"/>
      <w:marRight w:val="0"/>
      <w:marTop w:val="0"/>
      <w:marBottom w:val="0"/>
      <w:divBdr>
        <w:top w:val="none" w:sz="0" w:space="0" w:color="auto"/>
        <w:left w:val="none" w:sz="0" w:space="0" w:color="auto"/>
        <w:bottom w:val="none" w:sz="0" w:space="0" w:color="auto"/>
        <w:right w:val="none" w:sz="0" w:space="0" w:color="auto"/>
      </w:divBdr>
    </w:div>
    <w:div w:id="1938782067">
      <w:bodyDiv w:val="1"/>
      <w:marLeft w:val="0"/>
      <w:marRight w:val="0"/>
      <w:marTop w:val="0"/>
      <w:marBottom w:val="0"/>
      <w:divBdr>
        <w:top w:val="none" w:sz="0" w:space="0" w:color="auto"/>
        <w:left w:val="none" w:sz="0" w:space="0" w:color="auto"/>
        <w:bottom w:val="none" w:sz="0" w:space="0" w:color="auto"/>
        <w:right w:val="none" w:sz="0" w:space="0" w:color="auto"/>
      </w:divBdr>
      <w:divsChild>
        <w:div w:id="327948986">
          <w:marLeft w:val="0"/>
          <w:marRight w:val="0"/>
          <w:marTop w:val="0"/>
          <w:marBottom w:val="0"/>
          <w:divBdr>
            <w:top w:val="none" w:sz="0" w:space="0" w:color="auto"/>
            <w:left w:val="none" w:sz="0" w:space="0" w:color="auto"/>
            <w:bottom w:val="none" w:sz="0" w:space="0" w:color="auto"/>
            <w:right w:val="none" w:sz="0" w:space="0" w:color="auto"/>
          </w:divBdr>
        </w:div>
      </w:divsChild>
    </w:div>
    <w:div w:id="2009677000">
      <w:bodyDiv w:val="1"/>
      <w:marLeft w:val="0"/>
      <w:marRight w:val="0"/>
      <w:marTop w:val="0"/>
      <w:marBottom w:val="0"/>
      <w:divBdr>
        <w:top w:val="none" w:sz="0" w:space="0" w:color="auto"/>
        <w:left w:val="none" w:sz="0" w:space="0" w:color="auto"/>
        <w:bottom w:val="none" w:sz="0" w:space="0" w:color="auto"/>
        <w:right w:val="none" w:sz="0" w:space="0" w:color="auto"/>
      </w:divBdr>
      <w:divsChild>
        <w:div w:id="1876769706">
          <w:marLeft w:val="0"/>
          <w:marRight w:val="0"/>
          <w:marTop w:val="0"/>
          <w:marBottom w:val="0"/>
          <w:divBdr>
            <w:top w:val="none" w:sz="0" w:space="0" w:color="auto"/>
            <w:left w:val="none" w:sz="0" w:space="0" w:color="auto"/>
            <w:bottom w:val="none" w:sz="0" w:space="0" w:color="auto"/>
            <w:right w:val="none" w:sz="0" w:space="0" w:color="auto"/>
          </w:divBdr>
          <w:divsChild>
            <w:div w:id="113184192">
              <w:marLeft w:val="0"/>
              <w:marRight w:val="0"/>
              <w:marTop w:val="0"/>
              <w:marBottom w:val="0"/>
              <w:divBdr>
                <w:top w:val="none" w:sz="0" w:space="0" w:color="auto"/>
                <w:left w:val="none" w:sz="0" w:space="0" w:color="auto"/>
                <w:bottom w:val="none" w:sz="0" w:space="0" w:color="auto"/>
                <w:right w:val="none" w:sz="0" w:space="0" w:color="auto"/>
              </w:divBdr>
            </w:div>
            <w:div w:id="299383367">
              <w:marLeft w:val="0"/>
              <w:marRight w:val="0"/>
              <w:marTop w:val="0"/>
              <w:marBottom w:val="0"/>
              <w:divBdr>
                <w:top w:val="none" w:sz="0" w:space="0" w:color="auto"/>
                <w:left w:val="none" w:sz="0" w:space="0" w:color="auto"/>
                <w:bottom w:val="none" w:sz="0" w:space="0" w:color="auto"/>
                <w:right w:val="none" w:sz="0" w:space="0" w:color="auto"/>
              </w:divBdr>
            </w:div>
            <w:div w:id="399063323">
              <w:marLeft w:val="0"/>
              <w:marRight w:val="0"/>
              <w:marTop w:val="0"/>
              <w:marBottom w:val="0"/>
              <w:divBdr>
                <w:top w:val="none" w:sz="0" w:space="0" w:color="auto"/>
                <w:left w:val="none" w:sz="0" w:space="0" w:color="auto"/>
                <w:bottom w:val="none" w:sz="0" w:space="0" w:color="auto"/>
                <w:right w:val="none" w:sz="0" w:space="0" w:color="auto"/>
              </w:divBdr>
            </w:div>
            <w:div w:id="473840319">
              <w:marLeft w:val="0"/>
              <w:marRight w:val="0"/>
              <w:marTop w:val="0"/>
              <w:marBottom w:val="0"/>
              <w:divBdr>
                <w:top w:val="none" w:sz="0" w:space="0" w:color="auto"/>
                <w:left w:val="none" w:sz="0" w:space="0" w:color="auto"/>
                <w:bottom w:val="none" w:sz="0" w:space="0" w:color="auto"/>
                <w:right w:val="none" w:sz="0" w:space="0" w:color="auto"/>
              </w:divBdr>
            </w:div>
            <w:div w:id="700931946">
              <w:marLeft w:val="0"/>
              <w:marRight w:val="0"/>
              <w:marTop w:val="0"/>
              <w:marBottom w:val="0"/>
              <w:divBdr>
                <w:top w:val="none" w:sz="0" w:space="0" w:color="auto"/>
                <w:left w:val="none" w:sz="0" w:space="0" w:color="auto"/>
                <w:bottom w:val="none" w:sz="0" w:space="0" w:color="auto"/>
                <w:right w:val="none" w:sz="0" w:space="0" w:color="auto"/>
              </w:divBdr>
            </w:div>
            <w:div w:id="1027292982">
              <w:marLeft w:val="0"/>
              <w:marRight w:val="0"/>
              <w:marTop w:val="0"/>
              <w:marBottom w:val="0"/>
              <w:divBdr>
                <w:top w:val="none" w:sz="0" w:space="0" w:color="auto"/>
                <w:left w:val="none" w:sz="0" w:space="0" w:color="auto"/>
                <w:bottom w:val="none" w:sz="0" w:space="0" w:color="auto"/>
                <w:right w:val="none" w:sz="0" w:space="0" w:color="auto"/>
              </w:divBdr>
            </w:div>
            <w:div w:id="1331251615">
              <w:marLeft w:val="0"/>
              <w:marRight w:val="0"/>
              <w:marTop w:val="0"/>
              <w:marBottom w:val="0"/>
              <w:divBdr>
                <w:top w:val="none" w:sz="0" w:space="0" w:color="auto"/>
                <w:left w:val="none" w:sz="0" w:space="0" w:color="auto"/>
                <w:bottom w:val="none" w:sz="0" w:space="0" w:color="auto"/>
                <w:right w:val="none" w:sz="0" w:space="0" w:color="auto"/>
              </w:divBdr>
            </w:div>
            <w:div w:id="1542477823">
              <w:marLeft w:val="0"/>
              <w:marRight w:val="0"/>
              <w:marTop w:val="0"/>
              <w:marBottom w:val="0"/>
              <w:divBdr>
                <w:top w:val="none" w:sz="0" w:space="0" w:color="auto"/>
                <w:left w:val="none" w:sz="0" w:space="0" w:color="auto"/>
                <w:bottom w:val="none" w:sz="0" w:space="0" w:color="auto"/>
                <w:right w:val="none" w:sz="0" w:space="0" w:color="auto"/>
              </w:divBdr>
            </w:div>
            <w:div w:id="1625303703">
              <w:marLeft w:val="0"/>
              <w:marRight w:val="0"/>
              <w:marTop w:val="0"/>
              <w:marBottom w:val="0"/>
              <w:divBdr>
                <w:top w:val="none" w:sz="0" w:space="0" w:color="auto"/>
                <w:left w:val="none" w:sz="0" w:space="0" w:color="auto"/>
                <w:bottom w:val="none" w:sz="0" w:space="0" w:color="auto"/>
                <w:right w:val="none" w:sz="0" w:space="0" w:color="auto"/>
              </w:divBdr>
            </w:div>
            <w:div w:id="1745763613">
              <w:marLeft w:val="0"/>
              <w:marRight w:val="0"/>
              <w:marTop w:val="0"/>
              <w:marBottom w:val="0"/>
              <w:divBdr>
                <w:top w:val="none" w:sz="0" w:space="0" w:color="auto"/>
                <w:left w:val="none" w:sz="0" w:space="0" w:color="auto"/>
                <w:bottom w:val="none" w:sz="0" w:space="0" w:color="auto"/>
                <w:right w:val="none" w:sz="0" w:space="0" w:color="auto"/>
              </w:divBdr>
            </w:div>
            <w:div w:id="2000769300">
              <w:marLeft w:val="0"/>
              <w:marRight w:val="0"/>
              <w:marTop w:val="0"/>
              <w:marBottom w:val="0"/>
              <w:divBdr>
                <w:top w:val="none" w:sz="0" w:space="0" w:color="auto"/>
                <w:left w:val="none" w:sz="0" w:space="0" w:color="auto"/>
                <w:bottom w:val="none" w:sz="0" w:space="0" w:color="auto"/>
                <w:right w:val="none" w:sz="0" w:space="0" w:color="auto"/>
              </w:divBdr>
            </w:div>
            <w:div w:id="212009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84743">
      <w:bodyDiv w:val="1"/>
      <w:marLeft w:val="0"/>
      <w:marRight w:val="0"/>
      <w:marTop w:val="0"/>
      <w:marBottom w:val="0"/>
      <w:divBdr>
        <w:top w:val="none" w:sz="0" w:space="0" w:color="auto"/>
        <w:left w:val="none" w:sz="0" w:space="0" w:color="auto"/>
        <w:bottom w:val="none" w:sz="0" w:space="0" w:color="auto"/>
        <w:right w:val="none" w:sz="0" w:space="0" w:color="auto"/>
      </w:divBdr>
    </w:div>
    <w:div w:id="2080708058">
      <w:bodyDiv w:val="1"/>
      <w:marLeft w:val="0"/>
      <w:marRight w:val="0"/>
      <w:marTop w:val="0"/>
      <w:marBottom w:val="0"/>
      <w:divBdr>
        <w:top w:val="none" w:sz="0" w:space="0" w:color="auto"/>
        <w:left w:val="none" w:sz="0" w:space="0" w:color="auto"/>
        <w:bottom w:val="none" w:sz="0" w:space="0" w:color="auto"/>
        <w:right w:val="none" w:sz="0" w:space="0" w:color="auto"/>
      </w:divBdr>
      <w:divsChild>
        <w:div w:id="261693659">
          <w:marLeft w:val="0"/>
          <w:marRight w:val="0"/>
          <w:marTop w:val="0"/>
          <w:marBottom w:val="0"/>
          <w:divBdr>
            <w:top w:val="none" w:sz="0" w:space="0" w:color="auto"/>
            <w:left w:val="none" w:sz="0" w:space="0" w:color="auto"/>
            <w:bottom w:val="none" w:sz="0" w:space="0" w:color="auto"/>
            <w:right w:val="none" w:sz="0" w:space="0" w:color="auto"/>
          </w:divBdr>
        </w:div>
      </w:divsChild>
    </w:div>
    <w:div w:id="2086150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oter" Target="footer1.xm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eader" Target="header1.xml"/><Relationship Id="rId32"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png"/><Relationship Id="rId1" Type="http://schemas.openxmlformats.org/officeDocument/2006/relationships/image" Target="media/image17.jpeg"/><Relationship Id="rId4"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A75DE-3D5F-4C11-9B4E-9B01771F3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Pages>
  <Words>13444</Words>
  <Characters>80670</Characters>
  <Application>Microsoft Office Word</Application>
  <DocSecurity>0</DocSecurity>
  <Lines>672</Lines>
  <Paragraphs>187</Paragraphs>
  <ScaleCrop>false</ScaleCrop>
  <HeadingPairs>
    <vt:vector size="2" baseType="variant">
      <vt:variant>
        <vt:lpstr>Tytuł</vt:lpstr>
      </vt:variant>
      <vt:variant>
        <vt:i4>1</vt:i4>
      </vt:variant>
    </vt:vector>
  </HeadingPairs>
  <TitlesOfParts>
    <vt:vector size="1" baseType="lpstr">
      <vt:lpstr>Wariantowość</vt:lpstr>
    </vt:vector>
  </TitlesOfParts>
  <Company>T4B</Company>
  <LinksUpToDate>false</LinksUpToDate>
  <CharactersWithSpaces>93927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Wariantowość</dc:title>
  <dc:creator>Piotr Naszkowski</dc:creator>
  <cp:lastModifiedBy>Justyna</cp:lastModifiedBy>
  <cp:revision>9</cp:revision>
  <cp:lastPrinted>2014-06-06T12:04:00Z</cp:lastPrinted>
  <dcterms:created xsi:type="dcterms:W3CDTF">2016-01-24T21:25:00Z</dcterms:created>
  <dcterms:modified xsi:type="dcterms:W3CDTF">2016-03-14T19:58:00Z</dcterms:modified>
</cp:coreProperties>
</file>