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0.xml" ContentType="application/vnd.openxmlformats-package.core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6" Type="http://schemas.openxmlformats.org/officedocument/2006/relationships/metadata/core-properties" Target="docProps/core0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88343A" w14:textId="10EA96F5" w:rsidR="00A9736F" w:rsidRDefault="00A9736F">
      <w:pPr>
        <w:jc w:val="center"/>
        <w:rPr>
          <w:rFonts w:ascii="Times New Roman" w:eastAsia="Times New Roman" w:hAnsi="Times New Roman" w:cs="Times New Roman"/>
          <w:i/>
          <w:iCs/>
          <w:sz w:val="18"/>
          <w:szCs w:val="18"/>
          <w:lang w:val="pl-PL"/>
        </w:rPr>
      </w:pPr>
    </w:p>
    <w:p w14:paraId="2E486685" w14:textId="77777777" w:rsidR="00A9736F" w:rsidRDefault="00A9736F">
      <w:pPr>
        <w:jc w:val="center"/>
        <w:rPr>
          <w:rFonts w:ascii="Times New Roman" w:eastAsia="Times New Roman" w:hAnsi="Times New Roman" w:cs="Times New Roman"/>
          <w:i/>
          <w:iCs/>
          <w:sz w:val="18"/>
          <w:szCs w:val="18"/>
          <w:lang w:val="pl-PL"/>
        </w:rPr>
      </w:pPr>
    </w:p>
    <w:p w14:paraId="2E823F8E" w14:textId="0629444C" w:rsidR="00A9736F" w:rsidRDefault="007027A5" w:rsidP="00C56CFC">
      <w:pPr>
        <w:pStyle w:val="Nagwek1"/>
        <w:ind w:right="-143"/>
        <w:rPr>
          <w:rFonts w:ascii="Times New Roman" w:eastAsia="Times New Roman" w:hAnsi="Times New Roman" w:cs="Times New Roman"/>
          <w:lang w:val="pl-PL"/>
        </w:rPr>
      </w:pPr>
      <w:bookmarkStart w:id="0" w:name="dokumentacja_modyfikacji_modelu_kosztowo"/>
      <w:bookmarkStart w:id="1" w:name="_Toc106706419"/>
      <w:bookmarkStart w:id="2" w:name="_Toc106599563"/>
      <w:bookmarkStart w:id="3" w:name="_Toc169262878"/>
      <w:r>
        <w:rPr>
          <w:rFonts w:ascii="Times New Roman" w:eastAsia="Times New Roman" w:hAnsi="Times New Roman" w:cs="Times New Roman"/>
          <w:lang w:val="pl-PL"/>
        </w:rPr>
        <w:t>Dokumentacja Modelu Kosztowo Popytowego (MKP)</w:t>
      </w:r>
      <w:bookmarkEnd w:id="0"/>
      <w:bookmarkEnd w:id="1"/>
      <w:bookmarkEnd w:id="2"/>
      <w:bookmarkEnd w:id="3"/>
    </w:p>
    <w:p w14:paraId="76D61965" w14:textId="77777777" w:rsidR="00A9736F" w:rsidRDefault="00A9736F">
      <w:pPr>
        <w:rPr>
          <w:rFonts w:ascii="Times New Roman" w:eastAsia="Times New Roman" w:hAnsi="Times New Roman" w:cs="Times New Roman"/>
          <w:lang w:val="pl-PL"/>
        </w:rPr>
      </w:pPr>
    </w:p>
    <w:p w14:paraId="0E992431" w14:textId="60057419" w:rsidR="00A9736F" w:rsidRDefault="00D352E2">
      <w:pPr>
        <w:pStyle w:val="Nagwek2"/>
        <w:rPr>
          <w:rFonts w:ascii="Times New Roman" w:eastAsia="Times New Roman" w:hAnsi="Times New Roman" w:cs="Times New Roman"/>
          <w:lang w:val="pl-PL"/>
        </w:rPr>
      </w:pPr>
      <w:bookmarkStart w:id="4" w:name="_Toc106706424"/>
      <w:bookmarkStart w:id="5" w:name="_Toc106599568"/>
      <w:bookmarkStart w:id="6" w:name="_Toc169262879"/>
      <w:r>
        <w:rPr>
          <w:rFonts w:ascii="Times New Roman" w:eastAsia="Times New Roman" w:hAnsi="Times New Roman" w:cs="Times New Roman"/>
          <w:lang w:val="pl-PL"/>
        </w:rPr>
        <w:t>1</w:t>
      </w:r>
      <w:r w:rsidR="007027A5">
        <w:rPr>
          <w:rFonts w:ascii="Times New Roman" w:eastAsia="Times New Roman" w:hAnsi="Times New Roman" w:cs="Times New Roman"/>
          <w:lang w:val="pl-PL"/>
        </w:rPr>
        <w:t>. WSTĘP</w:t>
      </w:r>
      <w:bookmarkEnd w:id="4"/>
      <w:bookmarkEnd w:id="5"/>
      <w:bookmarkEnd w:id="6"/>
    </w:p>
    <w:p w14:paraId="4EA50593" w14:textId="719AD91F" w:rsidR="00D774A3" w:rsidRDefault="000A31AD" w:rsidP="00D774A3">
      <w:pPr>
        <w:pStyle w:val="Cytat"/>
        <w:rPr>
          <w:lang w:val="pl-PL"/>
        </w:rPr>
      </w:pPr>
      <w:bookmarkStart w:id="7" w:name="__RefHeading___cele_umowy_6"/>
      <w:bookmarkEnd w:id="7"/>
      <w:r w:rsidRPr="00D774A3">
        <w:rPr>
          <w:lang w:val="pl-PL"/>
        </w:rPr>
        <w:t xml:space="preserve">MKP to system złożony z aplikacji </w:t>
      </w:r>
      <w:r w:rsidR="00771CFD">
        <w:rPr>
          <w:lang w:val="pl-PL"/>
        </w:rPr>
        <w:t xml:space="preserve">webowej </w:t>
      </w:r>
      <w:r w:rsidRPr="00D774A3">
        <w:rPr>
          <w:lang w:val="pl-PL"/>
        </w:rPr>
        <w:t xml:space="preserve">użytkownika oraz </w:t>
      </w:r>
      <w:r w:rsidR="00771CFD">
        <w:rPr>
          <w:lang w:val="pl-PL"/>
        </w:rPr>
        <w:t xml:space="preserve">modułu obliczeniowego korzystającego z </w:t>
      </w:r>
      <w:r w:rsidRPr="00D774A3">
        <w:rPr>
          <w:lang w:val="pl-PL"/>
        </w:rPr>
        <w:t>bazy danych.</w:t>
      </w:r>
      <w:r w:rsidR="001460EC">
        <w:rPr>
          <w:lang w:val="pl-PL"/>
        </w:rPr>
        <w:t xml:space="preserve"> C</w:t>
      </w:r>
      <w:r w:rsidRPr="00D774A3">
        <w:rPr>
          <w:lang w:val="pl-PL"/>
        </w:rPr>
        <w:t>zęś</w:t>
      </w:r>
      <w:r w:rsidR="001460EC">
        <w:rPr>
          <w:lang w:val="pl-PL"/>
        </w:rPr>
        <w:t>ć</w:t>
      </w:r>
      <w:r w:rsidRPr="00D774A3">
        <w:rPr>
          <w:lang w:val="pl-PL"/>
        </w:rPr>
        <w:t xml:space="preserve"> </w:t>
      </w:r>
      <w:r w:rsidR="00771CFD">
        <w:rPr>
          <w:lang w:val="pl-PL"/>
        </w:rPr>
        <w:t>obliczeniowa</w:t>
      </w:r>
      <w:r w:rsidR="001460EC">
        <w:rPr>
          <w:lang w:val="pl-PL"/>
        </w:rPr>
        <w:t xml:space="preserve"> wykorzystuję bazę </w:t>
      </w:r>
      <w:proofErr w:type="spellStart"/>
      <w:r w:rsidR="001460EC" w:rsidRPr="00D774A3">
        <w:rPr>
          <w:lang w:val="pl-PL"/>
        </w:rPr>
        <w:t>PostgreSQL</w:t>
      </w:r>
      <w:proofErr w:type="spellEnd"/>
      <w:r w:rsidR="001460EC" w:rsidRPr="00D774A3">
        <w:rPr>
          <w:lang w:val="pl-PL"/>
        </w:rPr>
        <w:t xml:space="preserve"> z rozszerzeniem </w:t>
      </w:r>
      <w:proofErr w:type="spellStart"/>
      <w:r w:rsidR="001460EC" w:rsidRPr="00D774A3">
        <w:rPr>
          <w:lang w:val="pl-PL"/>
        </w:rPr>
        <w:t>P</w:t>
      </w:r>
      <w:r w:rsidR="001460EC">
        <w:rPr>
          <w:lang w:val="pl-PL"/>
        </w:rPr>
        <w:t>ost</w:t>
      </w:r>
      <w:r w:rsidR="001460EC" w:rsidRPr="00D774A3">
        <w:rPr>
          <w:lang w:val="pl-PL"/>
        </w:rPr>
        <w:t>GIS</w:t>
      </w:r>
      <w:proofErr w:type="spellEnd"/>
      <w:r w:rsidRPr="00D774A3">
        <w:rPr>
          <w:lang w:val="pl-PL"/>
        </w:rPr>
        <w:t xml:space="preserve"> </w:t>
      </w:r>
      <w:r w:rsidR="001460EC">
        <w:rPr>
          <w:lang w:val="pl-PL"/>
        </w:rPr>
        <w:t xml:space="preserve">i </w:t>
      </w:r>
      <w:r w:rsidRPr="00D774A3">
        <w:rPr>
          <w:lang w:val="pl-PL"/>
        </w:rPr>
        <w:t>służy do wyznaczenia</w:t>
      </w:r>
      <w:r w:rsidR="00D774A3" w:rsidRPr="00D774A3">
        <w:rPr>
          <w:lang w:val="pl-PL"/>
        </w:rPr>
        <w:t xml:space="preserve"> </w:t>
      </w:r>
      <w:r w:rsidRPr="00D774A3">
        <w:rPr>
          <w:lang w:val="pl-PL"/>
        </w:rPr>
        <w:t>optymalnego przebiegu sieci</w:t>
      </w:r>
      <w:r w:rsidR="001460EC">
        <w:rPr>
          <w:lang w:val="pl-PL"/>
        </w:rPr>
        <w:t xml:space="preserve"> wraz z jej rozbudową</w:t>
      </w:r>
      <w:r w:rsidRPr="00D774A3">
        <w:rPr>
          <w:lang w:val="pl-PL"/>
        </w:rPr>
        <w:t>, oszacowania kosztów budowy sieci, oszacowania kosztów utrzymania sieci oraz</w:t>
      </w:r>
      <w:r w:rsidR="00D774A3" w:rsidRPr="00D774A3">
        <w:rPr>
          <w:lang w:val="pl-PL"/>
        </w:rPr>
        <w:t xml:space="preserve"> </w:t>
      </w:r>
      <w:r w:rsidRPr="00D774A3">
        <w:rPr>
          <w:lang w:val="pl-PL"/>
        </w:rPr>
        <w:t xml:space="preserve">przychodów i określenia NPV (wartości bieżącej netto). Aplikacja MKP </w:t>
      </w:r>
      <w:r w:rsidR="001460EC">
        <w:rPr>
          <w:lang w:val="pl-PL"/>
        </w:rPr>
        <w:t xml:space="preserve">przy wyznaczaniu przebiegu sieci </w:t>
      </w:r>
      <w:r w:rsidRPr="00D774A3">
        <w:rPr>
          <w:lang w:val="pl-PL"/>
        </w:rPr>
        <w:t>oblicza koszty ryczałtowe przyłączenia pojedynczego punktu adresowego w danym obszarze konkursowym/ regionie kraju oraz umożliwia wyliczenie kosztów dla dogęszczenia już istniejącej sieci poprzez</w:t>
      </w:r>
      <w:r w:rsidR="00D774A3" w:rsidRPr="00D774A3">
        <w:rPr>
          <w:lang w:val="pl-PL"/>
        </w:rPr>
        <w:t xml:space="preserve"> </w:t>
      </w:r>
      <w:r w:rsidRPr="00D774A3">
        <w:rPr>
          <w:lang w:val="pl-PL"/>
        </w:rPr>
        <w:t>podłączenia pominiętych wcześniej punktów adresowych. Obliczane s</w:t>
      </w:r>
      <w:r w:rsidR="001460EC">
        <w:rPr>
          <w:lang w:val="pl-PL"/>
        </w:rPr>
        <w:t>ą</w:t>
      </w:r>
      <w:r w:rsidRPr="00D774A3">
        <w:rPr>
          <w:lang w:val="pl-PL"/>
        </w:rPr>
        <w:t xml:space="preserve"> również koszty przyłączenia dla obszarów węzłowych, skupiających wiele punktów adresowych.</w:t>
      </w:r>
    </w:p>
    <w:p w14:paraId="04D8A1F9" w14:textId="506E1916" w:rsidR="001460EC" w:rsidRDefault="009F6848" w:rsidP="009F6848">
      <w:pPr>
        <w:pStyle w:val="Cytat"/>
        <w:rPr>
          <w:lang w:val="pl-PL"/>
        </w:rPr>
      </w:pPr>
      <w:r>
        <w:rPr>
          <w:lang w:val="pl-PL"/>
        </w:rPr>
        <w:t xml:space="preserve">Część aplikacyjna użytkownika, służy do </w:t>
      </w:r>
      <w:proofErr w:type="spellStart"/>
      <w:r>
        <w:rPr>
          <w:lang w:val="pl-PL"/>
        </w:rPr>
        <w:t>zasielnia</w:t>
      </w:r>
      <w:proofErr w:type="spellEnd"/>
      <w:r>
        <w:rPr>
          <w:lang w:val="pl-PL"/>
        </w:rPr>
        <w:t xml:space="preserve"> danymi, zarządzaniem trasowań, zarządzaniem i konfiguracjami parametrów, implementację oraz konfigurację danymi kosztowymi.</w:t>
      </w:r>
    </w:p>
    <w:p w14:paraId="316A4C18" w14:textId="2AEFDAAE" w:rsidR="00A9736F" w:rsidRDefault="007027A5" w:rsidP="00D774A3">
      <w:pPr>
        <w:pStyle w:val="Cytat"/>
        <w:rPr>
          <w:lang w:val="pl-PL"/>
        </w:rPr>
      </w:pPr>
      <w:r w:rsidRPr="00F51442">
        <w:rPr>
          <w:lang w:val="pl-PL"/>
        </w:rPr>
        <w:br w:type="page"/>
      </w:r>
      <w:bookmarkStart w:id="8" w:name="__RefHeading___dokumentacja_uzytkowa_11"/>
      <w:bookmarkEnd w:id="8"/>
    </w:p>
    <w:p w14:paraId="60D11FFC" w14:textId="3608C31F" w:rsidR="00A9736F" w:rsidRDefault="00D352E2">
      <w:pPr>
        <w:pStyle w:val="Nagwek2"/>
        <w:rPr>
          <w:lang w:val="pl-PL"/>
        </w:rPr>
      </w:pPr>
      <w:bookmarkStart w:id="9" w:name="__RefHeading___obsluga_mkp_22"/>
      <w:bookmarkStart w:id="10" w:name="__RefHeading___dokumentacja_techniczna_3"/>
      <w:bookmarkStart w:id="11" w:name="__RefHeading___architektura_mkp_39"/>
      <w:bookmarkStart w:id="12" w:name="_Toc106706449"/>
      <w:bookmarkStart w:id="13" w:name="_Toc106599593"/>
      <w:bookmarkStart w:id="14" w:name="architektura_mkp"/>
      <w:bookmarkStart w:id="15" w:name="_Toc169262880"/>
      <w:bookmarkEnd w:id="9"/>
      <w:bookmarkEnd w:id="10"/>
      <w:bookmarkEnd w:id="11"/>
      <w:r>
        <w:rPr>
          <w:lang w:val="pl-PL"/>
        </w:rPr>
        <w:t>2</w:t>
      </w:r>
      <w:r w:rsidR="007027A5">
        <w:rPr>
          <w:lang w:val="pl-PL"/>
        </w:rPr>
        <w:t>. ARCHITEKTURA MKP</w:t>
      </w:r>
      <w:bookmarkEnd w:id="12"/>
      <w:bookmarkEnd w:id="13"/>
      <w:bookmarkEnd w:id="14"/>
      <w:bookmarkEnd w:id="15"/>
    </w:p>
    <w:p w14:paraId="51C4F3B7" w14:textId="29EFFF02" w:rsidR="00A9736F" w:rsidRDefault="00D352E2">
      <w:pPr>
        <w:pStyle w:val="Nagwek3"/>
        <w:rPr>
          <w:lang w:val="pl-PL"/>
        </w:rPr>
      </w:pPr>
      <w:bookmarkStart w:id="16" w:name="__RefHeading___architektura_systemu_mkp_"/>
      <w:bookmarkStart w:id="17" w:name="_Toc106706450"/>
      <w:bookmarkStart w:id="18" w:name="_Toc106599594"/>
      <w:bookmarkStart w:id="19" w:name="architektura_systemu_mkp"/>
      <w:bookmarkStart w:id="20" w:name="_Toc169262881"/>
      <w:bookmarkEnd w:id="16"/>
      <w:r>
        <w:rPr>
          <w:lang w:val="pl-PL"/>
        </w:rPr>
        <w:t>2</w:t>
      </w:r>
      <w:r w:rsidR="007027A5">
        <w:rPr>
          <w:lang w:val="pl-PL"/>
        </w:rPr>
        <w:t>.1 Architektura systemu MKP</w:t>
      </w:r>
      <w:bookmarkEnd w:id="17"/>
      <w:bookmarkEnd w:id="18"/>
      <w:bookmarkEnd w:id="19"/>
      <w:bookmarkEnd w:id="20"/>
    </w:p>
    <w:p w14:paraId="0BC6A646" w14:textId="77777777" w:rsidR="00A9736F" w:rsidRDefault="007027A5">
      <w:pPr>
        <w:pStyle w:val="Tekstpodstawowy"/>
        <w:jc w:val="both"/>
        <w:rPr>
          <w:lang w:val="pl-PL"/>
        </w:rPr>
      </w:pPr>
      <w:r>
        <w:rPr>
          <w:noProof/>
          <w:lang w:val="pl-PL" w:eastAsia="pl-PL" w:bidi="ar-SA"/>
        </w:rPr>
        <w:drawing>
          <wp:inline distT="0" distB="0" distL="0" distR="0" wp14:anchorId="2C0BA54A" wp14:editId="55D0CF23">
            <wp:extent cx="5715000" cy="3215640"/>
            <wp:effectExtent l="0" t="0" r="0" b="0"/>
            <wp:docPr id="80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Obraz 1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215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2663F1" w14:textId="719343EB" w:rsidR="00F3062C" w:rsidRDefault="00F3062C" w:rsidP="00F3062C">
      <w:pPr>
        <w:pStyle w:val="Tekstpodstawowy"/>
        <w:ind w:left="720"/>
        <w:rPr>
          <w:lang w:val="pl-PL"/>
        </w:rPr>
      </w:pPr>
      <w:r>
        <w:rPr>
          <w:lang w:val="pl-PL"/>
        </w:rPr>
        <w:t xml:space="preserve">System MKP zbudowany jest w oparciu o język </w:t>
      </w:r>
      <w:proofErr w:type="spellStart"/>
      <w:r>
        <w:rPr>
          <w:lang w:val="pl-PL"/>
        </w:rPr>
        <w:t>Python</w:t>
      </w:r>
      <w:proofErr w:type="spellEnd"/>
      <w:r>
        <w:rPr>
          <w:lang w:val="pl-PL"/>
        </w:rPr>
        <w:t xml:space="preserve"> 3</w:t>
      </w:r>
    </w:p>
    <w:p w14:paraId="5EE58965" w14:textId="42CAC64E" w:rsidR="00A9736F" w:rsidRDefault="007027A5">
      <w:pPr>
        <w:pStyle w:val="Tekstpodstawowy"/>
        <w:numPr>
          <w:ilvl w:val="0"/>
          <w:numId w:val="21"/>
        </w:numPr>
        <w:rPr>
          <w:lang w:val="pl-PL"/>
        </w:rPr>
      </w:pPr>
      <w:r>
        <w:rPr>
          <w:lang w:val="pl-PL"/>
        </w:rPr>
        <w:t xml:space="preserve">FRONTEND WWW - Aplikacja www oparta o </w:t>
      </w:r>
      <w:proofErr w:type="spellStart"/>
      <w:r>
        <w:rPr>
          <w:lang w:val="pl-PL"/>
        </w:rPr>
        <w:t>framework</w:t>
      </w:r>
      <w:proofErr w:type="spellEnd"/>
      <w:r>
        <w:rPr>
          <w:lang w:val="pl-PL"/>
        </w:rPr>
        <w:t xml:space="preserve"> DJANGO, realizująca funkcje wielodostępnego interfejsu użytkownika</w:t>
      </w:r>
    </w:p>
    <w:p w14:paraId="26D4C9D9" w14:textId="77777777" w:rsidR="00A9736F" w:rsidRDefault="007027A5">
      <w:pPr>
        <w:pStyle w:val="Tekstpodstawowy"/>
        <w:numPr>
          <w:ilvl w:val="0"/>
          <w:numId w:val="21"/>
        </w:numPr>
        <w:rPr>
          <w:lang w:val="pl-PL"/>
        </w:rPr>
      </w:pPr>
      <w:r>
        <w:rPr>
          <w:lang w:val="pl-PL"/>
        </w:rPr>
        <w:t>EGZEKUTOR - System uruchamiania i planowania zadań zapewniający obsługę równoległych sekwencji zadań</w:t>
      </w:r>
    </w:p>
    <w:p w14:paraId="4C5061B9" w14:textId="70B7CD5E" w:rsidR="00A9736F" w:rsidRDefault="00C56CFC">
      <w:pPr>
        <w:pStyle w:val="Tekstpodstawowy"/>
        <w:numPr>
          <w:ilvl w:val="0"/>
          <w:numId w:val="21"/>
        </w:numPr>
        <w:rPr>
          <w:lang w:val="pl-PL"/>
        </w:rPr>
      </w:pPr>
      <w:r>
        <w:rPr>
          <w:lang w:val="pl-PL"/>
        </w:rPr>
        <w:t>MODUŁ POPYTU - M</w:t>
      </w:r>
      <w:r w:rsidR="007027A5">
        <w:rPr>
          <w:lang w:val="pl-PL"/>
        </w:rPr>
        <w:t>oduł wyznaczania danych popytowych</w:t>
      </w:r>
    </w:p>
    <w:p w14:paraId="42C1D285" w14:textId="3001E71D" w:rsidR="00A9736F" w:rsidRDefault="00C56CFC">
      <w:pPr>
        <w:pStyle w:val="Tekstpodstawowy"/>
        <w:numPr>
          <w:ilvl w:val="0"/>
          <w:numId w:val="21"/>
        </w:numPr>
        <w:rPr>
          <w:lang w:val="pl-PL"/>
        </w:rPr>
      </w:pPr>
      <w:r>
        <w:rPr>
          <w:lang w:val="pl-PL"/>
        </w:rPr>
        <w:t>MODUŁ TRASOWANIA - M</w:t>
      </w:r>
      <w:r w:rsidR="007027A5">
        <w:rPr>
          <w:lang w:val="pl-PL"/>
        </w:rPr>
        <w:t xml:space="preserve">oduł wyznaczania optymalnych kosztowo połączeń w ramach zadanych grafów infrastruktury z kalkulatorem naliczającym jej wykorzystanie </w:t>
      </w:r>
    </w:p>
    <w:p w14:paraId="20B609C4" w14:textId="6F22F02E" w:rsidR="00A9736F" w:rsidRDefault="00C56CFC">
      <w:pPr>
        <w:pStyle w:val="Tekstpodstawowy"/>
        <w:numPr>
          <w:ilvl w:val="0"/>
          <w:numId w:val="21"/>
        </w:numPr>
        <w:rPr>
          <w:lang w:val="pl-PL"/>
        </w:rPr>
      </w:pPr>
      <w:r>
        <w:rPr>
          <w:lang w:val="pl-PL"/>
        </w:rPr>
        <w:t>MODUŁ KOSZTOWY - M</w:t>
      </w:r>
      <w:r w:rsidR="007027A5">
        <w:rPr>
          <w:lang w:val="pl-PL"/>
        </w:rPr>
        <w:t>oduł naliczania składników przychodowych i kosztowych, w tym w podziale na punkty adresowe</w:t>
      </w:r>
    </w:p>
    <w:p w14:paraId="02A168B1" w14:textId="64D01381" w:rsidR="00A9736F" w:rsidRDefault="00C56CFC">
      <w:pPr>
        <w:pStyle w:val="Tekstpodstawowy"/>
        <w:numPr>
          <w:ilvl w:val="0"/>
          <w:numId w:val="21"/>
        </w:numPr>
        <w:rPr>
          <w:lang w:val="pl-PL"/>
        </w:rPr>
      </w:pPr>
      <w:r>
        <w:rPr>
          <w:lang w:val="pl-PL"/>
        </w:rPr>
        <w:t>MODUŁ OPTYMALIZACJI - M</w:t>
      </w:r>
      <w:r w:rsidR="007027A5">
        <w:rPr>
          <w:lang w:val="pl-PL"/>
        </w:rPr>
        <w:t>oduł eliminacji kosztownych połączeń</w:t>
      </w:r>
    </w:p>
    <w:p w14:paraId="053A0288" w14:textId="77777777" w:rsidR="00A9736F" w:rsidRDefault="007027A5">
      <w:pPr>
        <w:pStyle w:val="Tekstpodstawowy"/>
        <w:numPr>
          <w:ilvl w:val="0"/>
          <w:numId w:val="21"/>
        </w:numPr>
        <w:rPr>
          <w:lang w:val="pl-PL"/>
        </w:rPr>
      </w:pPr>
      <w:r>
        <w:rPr>
          <w:lang w:val="pl-PL"/>
        </w:rPr>
        <w:t>MODUŁ GRUPOWANIA - Moduł grupowania rozłącznych przetworzeń</w:t>
      </w:r>
    </w:p>
    <w:p w14:paraId="1D7FBFAD" w14:textId="77777777" w:rsidR="00A9736F" w:rsidRDefault="007027A5">
      <w:pPr>
        <w:pStyle w:val="Tekstpodstawowy"/>
        <w:numPr>
          <w:ilvl w:val="0"/>
          <w:numId w:val="21"/>
        </w:numPr>
        <w:rPr>
          <w:lang w:val="pl-PL"/>
        </w:rPr>
      </w:pPr>
      <w:r>
        <w:rPr>
          <w:lang w:val="pl-PL"/>
        </w:rPr>
        <w:t>MODUŁ RAPORTOWANIA - Moduł raportowania postępu i statusów zadań</w:t>
      </w:r>
    </w:p>
    <w:p w14:paraId="48E91705" w14:textId="77777777" w:rsidR="00A9736F" w:rsidRDefault="007027A5">
      <w:pPr>
        <w:pStyle w:val="Tekstpodstawowy"/>
        <w:numPr>
          <w:ilvl w:val="0"/>
          <w:numId w:val="21"/>
        </w:numPr>
        <w:rPr>
          <w:lang w:val="pl-PL"/>
        </w:rPr>
      </w:pPr>
      <w:r>
        <w:rPr>
          <w:lang w:val="pl-PL"/>
        </w:rPr>
        <w:t xml:space="preserve">DB – Baza danych </w:t>
      </w:r>
      <w:proofErr w:type="spellStart"/>
      <w:r>
        <w:rPr>
          <w:lang w:val="pl-PL"/>
        </w:rPr>
        <w:t>PostgreSQL</w:t>
      </w:r>
      <w:proofErr w:type="spellEnd"/>
    </w:p>
    <w:p w14:paraId="139C2A57" w14:textId="6E3CD457" w:rsidR="004E0F2B" w:rsidRDefault="00D352E2" w:rsidP="004E0F2B">
      <w:pPr>
        <w:pStyle w:val="Nagwek3"/>
        <w:rPr>
          <w:lang w:val="pl-PL"/>
        </w:rPr>
      </w:pPr>
      <w:bookmarkStart w:id="21" w:name="_Toc169262882"/>
      <w:r>
        <w:rPr>
          <w:lang w:val="pl-PL"/>
        </w:rPr>
        <w:t>2.2</w:t>
      </w:r>
      <w:r w:rsidR="004E0F2B">
        <w:rPr>
          <w:lang w:val="pl-PL"/>
        </w:rPr>
        <w:t xml:space="preserve"> Logowanie i zarządzanie użytkownikami systemu MKP</w:t>
      </w:r>
      <w:bookmarkEnd w:id="21"/>
    </w:p>
    <w:p w14:paraId="104A89BA" w14:textId="3F18430D" w:rsidR="004E0F2B" w:rsidRDefault="000C0CD7" w:rsidP="009D11FA">
      <w:pPr>
        <w:pStyle w:val="Tekstpodstawowy"/>
        <w:ind w:left="720"/>
        <w:rPr>
          <w:lang w:val="pl-PL"/>
        </w:rPr>
      </w:pPr>
      <w:r>
        <w:rPr>
          <w:lang w:val="pl-PL"/>
        </w:rPr>
        <w:t xml:space="preserve">System MKP zintegrowany jest z Poświadczeniami  użytkowników </w:t>
      </w:r>
      <w:r w:rsidR="009D11FA">
        <w:rPr>
          <w:lang w:val="pl-PL"/>
        </w:rPr>
        <w:t xml:space="preserve">zawartymi </w:t>
      </w:r>
      <w:r>
        <w:rPr>
          <w:lang w:val="pl-PL"/>
        </w:rPr>
        <w:t>AD</w:t>
      </w:r>
      <w:r w:rsidR="009D11FA">
        <w:rPr>
          <w:lang w:val="pl-PL"/>
        </w:rPr>
        <w:t xml:space="preserve"> przy </w:t>
      </w:r>
      <w:proofErr w:type="spellStart"/>
      <w:r w:rsidR="009D11FA">
        <w:rPr>
          <w:lang w:val="pl-PL"/>
        </w:rPr>
        <w:t>wykozystaniu</w:t>
      </w:r>
      <w:proofErr w:type="spellEnd"/>
      <w:r w:rsidR="009D11FA">
        <w:rPr>
          <w:lang w:val="pl-PL"/>
        </w:rPr>
        <w:t xml:space="preserve"> LDAP</w:t>
      </w:r>
      <w:r>
        <w:rPr>
          <w:lang w:val="pl-PL"/>
        </w:rPr>
        <w:t xml:space="preserve"> </w:t>
      </w:r>
    </w:p>
    <w:p w14:paraId="3124FAD7" w14:textId="77777777" w:rsidR="00A9736F" w:rsidRDefault="00A9736F">
      <w:pPr>
        <w:pStyle w:val="Tekstpodstawowy"/>
        <w:rPr>
          <w:lang w:val="pl-PL"/>
        </w:rPr>
      </w:pPr>
    </w:p>
    <w:p w14:paraId="72B7C7FE" w14:textId="132F59EA" w:rsidR="00A9736F" w:rsidRDefault="00D352E2">
      <w:pPr>
        <w:pStyle w:val="Nagwek3"/>
        <w:rPr>
          <w:lang w:val="pl-PL"/>
        </w:rPr>
      </w:pPr>
      <w:bookmarkStart w:id="22" w:name="__RefHeading___architektura_kodu_mkp_41"/>
      <w:bookmarkStart w:id="23" w:name="_Toc106706451"/>
      <w:bookmarkStart w:id="24" w:name="_Toc106599595"/>
      <w:bookmarkStart w:id="25" w:name="architektura_kodu_mkp"/>
      <w:bookmarkStart w:id="26" w:name="_Toc169262883"/>
      <w:bookmarkEnd w:id="22"/>
      <w:r>
        <w:rPr>
          <w:lang w:val="pl-PL"/>
        </w:rPr>
        <w:t>2</w:t>
      </w:r>
      <w:r w:rsidR="00C56CFC">
        <w:rPr>
          <w:lang w:val="pl-PL"/>
        </w:rPr>
        <w:t>.3</w:t>
      </w:r>
      <w:r w:rsidR="007027A5">
        <w:rPr>
          <w:lang w:val="pl-PL"/>
        </w:rPr>
        <w:t xml:space="preserve"> Architektura kodu MKP</w:t>
      </w:r>
      <w:bookmarkEnd w:id="23"/>
      <w:bookmarkEnd w:id="24"/>
      <w:bookmarkEnd w:id="25"/>
      <w:bookmarkEnd w:id="26"/>
    </w:p>
    <w:p w14:paraId="0F805CD4" w14:textId="77777777" w:rsidR="00A9736F" w:rsidRDefault="007027A5">
      <w:pPr>
        <w:pStyle w:val="Tekstpodstawowy"/>
        <w:rPr>
          <w:lang w:val="pl-PL"/>
        </w:rPr>
      </w:pPr>
      <w:r>
        <w:rPr>
          <w:lang w:val="pl-PL"/>
        </w:rPr>
        <w:t>W architekturze kodu systemu można wyróżnić trzy główne komponenty:</w:t>
      </w:r>
    </w:p>
    <w:p w14:paraId="4A75E6BD" w14:textId="77777777" w:rsidR="00A9736F" w:rsidRDefault="007027A5">
      <w:pPr>
        <w:pStyle w:val="Numbering1ContentFirst"/>
        <w:numPr>
          <w:ilvl w:val="0"/>
          <w:numId w:val="6"/>
        </w:numPr>
        <w:rPr>
          <w:lang w:val="pl-PL"/>
        </w:rPr>
      </w:pPr>
      <w:r>
        <w:rPr>
          <w:lang w:val="pl-PL"/>
        </w:rPr>
        <w:t>zadania obliczeniowe - poszczególne zadania wymagające znacznych zasobów obliczeniowych (np. trasowanie, obliczanie popytu);</w:t>
      </w:r>
    </w:p>
    <w:p w14:paraId="2821C391" w14:textId="77777777" w:rsidR="00A9736F" w:rsidRDefault="007027A5">
      <w:pPr>
        <w:pStyle w:val="Numbering1Content"/>
        <w:numPr>
          <w:ilvl w:val="0"/>
          <w:numId w:val="6"/>
        </w:numPr>
        <w:rPr>
          <w:lang w:val="pl-PL"/>
        </w:rPr>
      </w:pPr>
      <w:r>
        <w:rPr>
          <w:lang w:val="pl-PL"/>
        </w:rPr>
        <w:t xml:space="preserve">aplikację </w:t>
      </w:r>
      <w:proofErr w:type="spellStart"/>
      <w:r>
        <w:rPr>
          <w:lang w:val="pl-PL"/>
        </w:rPr>
        <w:t>Django</w:t>
      </w:r>
      <w:proofErr w:type="spellEnd"/>
      <w:r>
        <w:rPr>
          <w:lang w:val="pl-PL"/>
        </w:rPr>
        <w:t>, odpowiedzialną za udostępnienie interfejsu użytkownikowi końcowemu;</w:t>
      </w:r>
    </w:p>
    <w:p w14:paraId="32586286" w14:textId="77777777" w:rsidR="00A9736F" w:rsidRDefault="007027A5">
      <w:pPr>
        <w:pStyle w:val="Numbering1ContentLast"/>
        <w:numPr>
          <w:ilvl w:val="0"/>
          <w:numId w:val="6"/>
        </w:numPr>
        <w:rPr>
          <w:lang w:val="pl-PL"/>
        </w:rPr>
      </w:pPr>
      <w:r>
        <w:rPr>
          <w:lang w:val="pl-PL"/>
        </w:rPr>
        <w:t>moduł wykonawczy (</w:t>
      </w:r>
      <w:proofErr w:type="spellStart"/>
      <w:r>
        <w:rPr>
          <w:lang w:val="pl-PL"/>
        </w:rPr>
        <w:t>executor</w:t>
      </w:r>
      <w:proofErr w:type="spellEnd"/>
      <w:r>
        <w:rPr>
          <w:lang w:val="pl-PL"/>
        </w:rPr>
        <w:t xml:space="preserve">), odpowiedzialny za zarządzanie zadaniami obliczeniowymi (kolejkowanie, wykonywanie) oraz komunikację z aplikacją </w:t>
      </w:r>
      <w:proofErr w:type="spellStart"/>
      <w:r>
        <w:rPr>
          <w:lang w:val="pl-PL"/>
        </w:rPr>
        <w:t>Django</w:t>
      </w:r>
      <w:proofErr w:type="spellEnd"/>
      <w:r>
        <w:rPr>
          <w:lang w:val="pl-PL"/>
        </w:rPr>
        <w:t>.</w:t>
      </w:r>
    </w:p>
    <w:p w14:paraId="32B4AA73" w14:textId="384845A5" w:rsidR="00A9736F" w:rsidDel="007A2992" w:rsidRDefault="00C56CFC">
      <w:pPr>
        <w:pStyle w:val="Nagwek3"/>
        <w:rPr>
          <w:del w:id="27" w:author="Patrycja Rola" w:date="2026-03-05T22:55:00Z"/>
          <w:lang w:val="pl-PL"/>
        </w:rPr>
      </w:pPr>
      <w:bookmarkStart w:id="28" w:name="__RefHeading___architektura_projektu_qgi"/>
      <w:bookmarkStart w:id="29" w:name="__RefHeading___architektura_danych_43"/>
      <w:bookmarkStart w:id="30" w:name="__RefHeading___wymagania_sprzetowe_45"/>
      <w:bookmarkStart w:id="31" w:name="_Toc106706455"/>
      <w:bookmarkStart w:id="32" w:name="_Toc106599599"/>
      <w:bookmarkStart w:id="33" w:name="wymagania_sprzetowe"/>
      <w:bookmarkStart w:id="34" w:name="_Toc169262885"/>
      <w:bookmarkEnd w:id="28"/>
      <w:bookmarkEnd w:id="29"/>
      <w:bookmarkEnd w:id="30"/>
      <w:r>
        <w:rPr>
          <w:lang w:val="pl-PL"/>
        </w:rPr>
        <w:t>2.</w:t>
      </w:r>
      <w:r w:rsidR="00696835">
        <w:rPr>
          <w:lang w:val="pl-PL"/>
        </w:rPr>
        <w:t>4</w:t>
      </w:r>
      <w:r w:rsidR="007027A5">
        <w:rPr>
          <w:lang w:val="pl-PL"/>
        </w:rPr>
        <w:t xml:space="preserve"> </w:t>
      </w:r>
      <w:bookmarkEnd w:id="31"/>
      <w:bookmarkEnd w:id="32"/>
      <w:bookmarkEnd w:id="33"/>
      <w:bookmarkEnd w:id="34"/>
      <w:r w:rsidR="00F51442">
        <w:rPr>
          <w:lang w:val="pl-PL"/>
        </w:rPr>
        <w:t>Środowisko produkcyjne</w:t>
      </w:r>
    </w:p>
    <w:p w14:paraId="6246ED2F" w14:textId="119DF948" w:rsidR="00F51442" w:rsidDel="000D3A4A" w:rsidRDefault="00F51442" w:rsidP="00F51442">
      <w:pPr>
        <w:pStyle w:val="Tekstpodstawowy"/>
        <w:rPr>
          <w:del w:id="35" w:author="Patrycja Rola" w:date="2026-03-05T22:55:00Z"/>
          <w:lang w:val="pl-PL"/>
        </w:rPr>
      </w:pPr>
      <w:del w:id="36" w:author="Patrycja Rola" w:date="2026-03-05T22:55:00Z">
        <w:r w:rsidRPr="4C49ED70" w:rsidDel="000D3A4A">
          <w:rPr>
            <w:lang w:val="pl-PL"/>
          </w:rPr>
          <w:delText>Składa się z dwóch fizycznych maszyn w układzie Acitv Pasiv. Ruch na</w:delText>
        </w:r>
        <w:r w:rsidR="03E8A311" w:rsidRPr="4C49ED70" w:rsidDel="000D3A4A">
          <w:rPr>
            <w:lang w:val="pl-PL"/>
          </w:rPr>
          <w:delText xml:space="preserve"> </w:delText>
        </w:r>
        <w:r w:rsidRPr="4C49ED70" w:rsidDel="000D3A4A">
          <w:rPr>
            <w:lang w:val="pl-PL"/>
          </w:rPr>
          <w:delText>Aktywną maszynę jest kierowany przez F5.</w:delText>
        </w:r>
      </w:del>
    </w:p>
    <w:p w14:paraId="0F69DFD4" w14:textId="7470F9F9" w:rsidR="00F51442" w:rsidRPr="00F51442" w:rsidRDefault="00F51442" w:rsidP="007A2992">
      <w:pPr>
        <w:pStyle w:val="Nagwek3"/>
        <w:rPr>
          <w:lang w:val="pl-PL"/>
        </w:rPr>
        <w:pPrChange w:id="37" w:author="Patrycja Rola" w:date="2026-03-05T22:55:00Z">
          <w:pPr>
            <w:pStyle w:val="Tekstpodstawowy"/>
          </w:pPr>
        </w:pPrChange>
      </w:pPr>
      <w:del w:id="38" w:author="Patrycja Rola" w:date="2026-03-05T22:55:00Z">
        <w:r w:rsidDel="000D3A4A">
          <w:rPr>
            <w:lang w:val="pl-PL"/>
          </w:rPr>
          <w:delText xml:space="preserve">Środowisko produkcyjne:   </w:delText>
        </w:r>
      </w:del>
      <w:r>
        <w:rPr>
          <w:lang w:val="pl-PL"/>
        </w:rPr>
        <w:t xml:space="preserve"> </w:t>
      </w:r>
    </w:p>
    <w:p w14:paraId="4928B6C0" w14:textId="77777777" w:rsidR="000D3A4A" w:rsidRPr="000D3A4A" w:rsidRDefault="000D3A4A" w:rsidP="000D3A4A">
      <w:pPr>
        <w:pStyle w:val="Tekstpodstawowy"/>
        <w:rPr>
          <w:ins w:id="39" w:author="Patrycja Rola" w:date="2026-03-05T22:53:00Z"/>
          <w:lang w:val="pl-PL"/>
        </w:rPr>
      </w:pPr>
      <w:ins w:id="40" w:author="Patrycja Rola" w:date="2026-03-05T22:53:00Z">
        <w:r w:rsidRPr="000D3A4A">
          <w:rPr>
            <w:lang w:val="pl-PL"/>
          </w:rPr>
          <w:t xml:space="preserve">Moduły MKP są uruchomione w środowisku Docker </w:t>
        </w:r>
        <w:proofErr w:type="spellStart"/>
        <w:r w:rsidRPr="000D3A4A">
          <w:rPr>
            <w:lang w:val="pl-PL"/>
          </w:rPr>
          <w:t>Swarm</w:t>
        </w:r>
        <w:proofErr w:type="spellEnd"/>
        <w:r w:rsidRPr="000D3A4A">
          <w:rPr>
            <w:lang w:val="pl-PL"/>
          </w:rPr>
          <w:t>. Wyróżniamy 4 podstawowe kontenery komunikujące się między sobą za pomocą sieci TCP/IP:</w:t>
        </w:r>
      </w:ins>
    </w:p>
    <w:p w14:paraId="39F7CA7A" w14:textId="691E8E5D" w:rsidR="000D3A4A" w:rsidRPr="000D3A4A" w:rsidRDefault="000D3A4A" w:rsidP="000D3A4A">
      <w:pPr>
        <w:pStyle w:val="Tekstpodstawowy"/>
        <w:numPr>
          <w:ilvl w:val="0"/>
          <w:numId w:val="45"/>
        </w:numPr>
        <w:rPr>
          <w:ins w:id="41" w:author="Patrycja Rola" w:date="2026-03-05T22:53:00Z"/>
          <w:lang w:val="pl-PL"/>
        </w:rPr>
        <w:pPrChange w:id="42" w:author="Patrycja Rola" w:date="2026-03-05T22:53:00Z">
          <w:pPr>
            <w:pStyle w:val="Tekstpodstawowy"/>
          </w:pPr>
        </w:pPrChange>
      </w:pPr>
      <w:ins w:id="43" w:author="Patrycja Rola" w:date="2026-03-05T22:53:00Z">
        <w:r w:rsidRPr="000D3A4A">
          <w:rPr>
            <w:lang w:val="pl-PL"/>
          </w:rPr>
          <w:t>MKP Web - zawiera w/w moduły aplikacji,</w:t>
        </w:r>
      </w:ins>
    </w:p>
    <w:p w14:paraId="721F8548" w14:textId="24F3CB34" w:rsidR="000D3A4A" w:rsidRPr="000D3A4A" w:rsidRDefault="000D3A4A" w:rsidP="000D3A4A">
      <w:pPr>
        <w:pStyle w:val="Tekstpodstawowy"/>
        <w:numPr>
          <w:ilvl w:val="0"/>
          <w:numId w:val="45"/>
        </w:numPr>
        <w:rPr>
          <w:ins w:id="44" w:author="Patrycja Rola" w:date="2026-03-05T22:53:00Z"/>
          <w:lang w:val="pl-PL"/>
        </w:rPr>
        <w:pPrChange w:id="45" w:author="Patrycja Rola" w:date="2026-03-05T22:53:00Z">
          <w:pPr>
            <w:pStyle w:val="Tekstpodstawowy"/>
          </w:pPr>
        </w:pPrChange>
      </w:pPr>
      <w:ins w:id="46" w:author="Patrycja Rola" w:date="2026-03-05T22:53:00Z">
        <w:r w:rsidRPr="000D3A4A">
          <w:rPr>
            <w:lang w:val="pl-PL"/>
          </w:rPr>
          <w:t xml:space="preserve">MKP </w:t>
        </w:r>
        <w:proofErr w:type="spellStart"/>
        <w:r w:rsidRPr="000D3A4A">
          <w:rPr>
            <w:lang w:val="pl-PL"/>
          </w:rPr>
          <w:t>Celery</w:t>
        </w:r>
        <w:proofErr w:type="spellEnd"/>
        <w:r w:rsidRPr="000D3A4A">
          <w:rPr>
            <w:lang w:val="pl-PL"/>
          </w:rPr>
          <w:t xml:space="preserve"> WORK - zawiera </w:t>
        </w:r>
        <w:proofErr w:type="spellStart"/>
        <w:r w:rsidRPr="000D3A4A">
          <w:rPr>
            <w:lang w:val="pl-PL"/>
          </w:rPr>
          <w:t>workery</w:t>
        </w:r>
        <w:proofErr w:type="spellEnd"/>
        <w:r w:rsidRPr="000D3A4A">
          <w:rPr>
            <w:lang w:val="pl-PL"/>
          </w:rPr>
          <w:t xml:space="preserve"> odpowiedzialne za procesy asynchroniczne związane z przeliczaniem </w:t>
        </w:r>
        <w:proofErr w:type="spellStart"/>
        <w:r w:rsidRPr="000D3A4A">
          <w:rPr>
            <w:lang w:val="pl-PL"/>
          </w:rPr>
          <w:t>workflow</w:t>
        </w:r>
        <w:proofErr w:type="spellEnd"/>
        <w:r>
          <w:rPr>
            <w:lang w:val="pl-PL"/>
          </w:rPr>
          <w:t>,</w:t>
        </w:r>
      </w:ins>
    </w:p>
    <w:p w14:paraId="3E4908A0" w14:textId="2DD66599" w:rsidR="000D3A4A" w:rsidRPr="000D3A4A" w:rsidRDefault="000D3A4A" w:rsidP="000D3A4A">
      <w:pPr>
        <w:pStyle w:val="Tekstpodstawowy"/>
        <w:numPr>
          <w:ilvl w:val="0"/>
          <w:numId w:val="45"/>
        </w:numPr>
        <w:rPr>
          <w:ins w:id="47" w:author="Patrycja Rola" w:date="2026-03-05T22:53:00Z"/>
          <w:lang w:val="pl-PL"/>
        </w:rPr>
        <w:pPrChange w:id="48" w:author="Patrycja Rola" w:date="2026-03-05T22:53:00Z">
          <w:pPr>
            <w:pStyle w:val="Tekstpodstawowy"/>
          </w:pPr>
        </w:pPrChange>
      </w:pPr>
      <w:ins w:id="49" w:author="Patrycja Rola" w:date="2026-03-05T22:53:00Z">
        <w:r w:rsidRPr="000D3A4A">
          <w:rPr>
            <w:lang w:val="pl-PL"/>
          </w:rPr>
          <w:t xml:space="preserve">MKP </w:t>
        </w:r>
        <w:proofErr w:type="spellStart"/>
        <w:r w:rsidRPr="000D3A4A">
          <w:rPr>
            <w:lang w:val="pl-PL"/>
          </w:rPr>
          <w:t>Celery</w:t>
        </w:r>
        <w:proofErr w:type="spellEnd"/>
        <w:r w:rsidRPr="000D3A4A">
          <w:rPr>
            <w:lang w:val="pl-PL"/>
          </w:rPr>
          <w:t xml:space="preserve"> LOAD - zawiera </w:t>
        </w:r>
        <w:proofErr w:type="spellStart"/>
        <w:r w:rsidRPr="000D3A4A">
          <w:rPr>
            <w:lang w:val="pl-PL"/>
          </w:rPr>
          <w:t>workery</w:t>
        </w:r>
        <w:proofErr w:type="spellEnd"/>
        <w:r w:rsidRPr="000D3A4A">
          <w:rPr>
            <w:lang w:val="pl-PL"/>
          </w:rPr>
          <w:t xml:space="preserve"> odpowiedzialne za procesy asynchroniczne związane z ładowaniem paczek</w:t>
        </w:r>
        <w:r>
          <w:rPr>
            <w:lang w:val="pl-PL"/>
          </w:rPr>
          <w:t>,</w:t>
        </w:r>
      </w:ins>
    </w:p>
    <w:p w14:paraId="5DEBE63C" w14:textId="0DBAF320" w:rsidR="000D3A4A" w:rsidRDefault="000D3A4A" w:rsidP="000D3A4A">
      <w:pPr>
        <w:pStyle w:val="Tekstpodstawowy"/>
        <w:numPr>
          <w:ilvl w:val="0"/>
          <w:numId w:val="45"/>
        </w:numPr>
        <w:rPr>
          <w:ins w:id="50" w:author="Patrycja Rola" w:date="2026-03-05T22:53:00Z"/>
          <w:lang w:val="pl-PL"/>
        </w:rPr>
        <w:pPrChange w:id="51" w:author="Patrycja Rola" w:date="2026-03-05T22:53:00Z">
          <w:pPr>
            <w:pStyle w:val="Tekstpodstawowy"/>
          </w:pPr>
        </w:pPrChange>
      </w:pPr>
      <w:ins w:id="52" w:author="Patrycja Rola" w:date="2026-03-05T22:53:00Z">
        <w:r w:rsidRPr="000D3A4A">
          <w:rPr>
            <w:lang w:val="pl-PL"/>
          </w:rPr>
          <w:t>MKP Rabbit  - zarządza listą zadań asynchronicznych</w:t>
        </w:r>
        <w:r>
          <w:rPr>
            <w:lang w:val="pl-PL"/>
          </w:rPr>
          <w:t>.</w:t>
        </w:r>
      </w:ins>
    </w:p>
    <w:p w14:paraId="6033EB97" w14:textId="20EDCD5B" w:rsidR="00F51442" w:rsidDel="000D3A4A" w:rsidRDefault="007027A5" w:rsidP="000D3A4A">
      <w:pPr>
        <w:pStyle w:val="Tekstpodstawowy"/>
        <w:rPr>
          <w:del w:id="53" w:author="Patrycja Rola" w:date="2026-03-05T22:53:00Z"/>
          <w:lang w:val="pl-PL"/>
        </w:rPr>
      </w:pPr>
      <w:del w:id="54" w:author="Patrycja Rola" w:date="2026-03-05T22:53:00Z">
        <w:r w:rsidRPr="4C49ED70" w:rsidDel="000D3A4A">
          <w:rPr>
            <w:lang w:val="pl-PL"/>
          </w:rPr>
          <w:delText xml:space="preserve">System Debian GNU/Linux </w:delText>
        </w:r>
      </w:del>
    </w:p>
    <w:p w14:paraId="6F10ADAB" w14:textId="689FCA13" w:rsidR="00A9736F" w:rsidRDefault="007027A5" w:rsidP="00F51442">
      <w:pPr>
        <w:pStyle w:val="Tekstpodstawowy"/>
        <w:rPr>
          <w:lang w:val="pl-PL"/>
        </w:rPr>
      </w:pPr>
      <w:r w:rsidRPr="4C49ED70">
        <w:rPr>
          <w:lang w:val="pl-PL"/>
        </w:rPr>
        <w:t xml:space="preserve">Procesor wielordzeniowy </w:t>
      </w:r>
      <w:r w:rsidR="4172FA09" w:rsidRPr="4C49ED70">
        <w:rPr>
          <w:lang w:val="pl-PL"/>
        </w:rPr>
        <w:t xml:space="preserve">AMD </w:t>
      </w:r>
      <w:proofErr w:type="spellStart"/>
      <w:r w:rsidR="4172FA09" w:rsidRPr="4C49ED70">
        <w:rPr>
          <w:lang w:val="pl-PL"/>
        </w:rPr>
        <w:t>Ryzen</w:t>
      </w:r>
      <w:proofErr w:type="spellEnd"/>
      <w:r w:rsidR="4172FA09" w:rsidRPr="4C49ED70">
        <w:rPr>
          <w:lang w:val="pl-PL"/>
        </w:rPr>
        <w:t xml:space="preserve"> 9 5950X</w:t>
      </w:r>
      <w:r w:rsidR="38759DA4" w:rsidRPr="4C49ED70">
        <w:rPr>
          <w:lang w:val="pl-PL"/>
        </w:rPr>
        <w:t xml:space="preserve"> lub</w:t>
      </w:r>
      <w:r w:rsidR="42ACEF7B" w:rsidRPr="4C49ED70">
        <w:rPr>
          <w:rFonts w:ascii="Calibri" w:eastAsia="Calibri" w:hAnsi="Calibri" w:cs="Calibri"/>
          <w:sz w:val="22"/>
          <w:szCs w:val="22"/>
        </w:rPr>
        <w:t xml:space="preserve"> </w:t>
      </w:r>
      <w:r w:rsidRPr="4C49ED70">
        <w:rPr>
          <w:lang w:val="pl-PL"/>
        </w:rPr>
        <w:t xml:space="preserve">nowszy: rekomendowana liczba wątków: 40, minimalna liczba wątków: 20. </w:t>
      </w:r>
      <w:r>
        <w:br/>
      </w:r>
      <w:r w:rsidRPr="4C49ED70">
        <w:rPr>
          <w:lang w:val="pl-PL"/>
        </w:rPr>
        <w:t>3 wątki są wykorzystywane do o</w:t>
      </w:r>
      <w:bookmarkStart w:id="55" w:name="_GoBack"/>
      <w:bookmarkEnd w:id="55"/>
      <w:r w:rsidRPr="4C49ED70">
        <w:rPr>
          <w:lang w:val="pl-PL"/>
        </w:rPr>
        <w:t>bsługi procesu wgrywania paczek, 2 wątki zarządzają systemem bazy danych, pozostałe wątki obsługują proces przetwarzania paczek, czyli liczenie popytu, trasowanie, liczenie kosztu i optymalizację.</w:t>
      </w:r>
    </w:p>
    <w:p w14:paraId="14AF2643" w14:textId="7EFF345F" w:rsidR="5A136489" w:rsidRDefault="5A136489" w:rsidP="4C49ED70">
      <w:pPr>
        <w:pStyle w:val="Tekstpodstawowy"/>
        <w:numPr>
          <w:ilvl w:val="0"/>
          <w:numId w:val="7"/>
        </w:numPr>
        <w:rPr>
          <w:lang w:val="en-GB"/>
        </w:rPr>
      </w:pPr>
      <w:r w:rsidRPr="4C49ED70">
        <w:rPr>
          <w:lang w:val="en-GB"/>
        </w:rPr>
        <w:t xml:space="preserve">AMD </w:t>
      </w:r>
      <w:proofErr w:type="spellStart"/>
      <w:r w:rsidRPr="4C49ED70">
        <w:rPr>
          <w:lang w:val="en-GB"/>
        </w:rPr>
        <w:t>Ryzen</w:t>
      </w:r>
      <w:proofErr w:type="spellEnd"/>
      <w:r w:rsidRPr="4C49ED70">
        <w:rPr>
          <w:lang w:val="en-GB"/>
        </w:rPr>
        <w:t xml:space="preserve"> 9 5950X  </w:t>
      </w:r>
      <w:r w:rsidR="4BE816C2" w:rsidRPr="4C49ED70">
        <w:rPr>
          <w:lang w:val="en-GB"/>
        </w:rPr>
        <w:t xml:space="preserve">32 </w:t>
      </w:r>
      <w:proofErr w:type="spellStart"/>
      <w:r w:rsidR="4BE816C2" w:rsidRPr="4C49ED70">
        <w:rPr>
          <w:lang w:val="en-GB"/>
        </w:rPr>
        <w:t>wątki</w:t>
      </w:r>
      <w:proofErr w:type="spellEnd"/>
    </w:p>
    <w:p w14:paraId="06C5FC48" w14:textId="2AF28796" w:rsidR="00A9736F" w:rsidRDefault="007027A5">
      <w:pPr>
        <w:pStyle w:val="List1Content"/>
        <w:numPr>
          <w:ilvl w:val="0"/>
          <w:numId w:val="7"/>
        </w:numPr>
        <w:rPr>
          <w:lang w:val="pl-PL"/>
        </w:rPr>
      </w:pPr>
      <w:r w:rsidRPr="4C49ED70">
        <w:rPr>
          <w:lang w:val="pl-PL"/>
        </w:rPr>
        <w:t xml:space="preserve">RAM : </w:t>
      </w:r>
      <w:r w:rsidR="4665A6E4" w:rsidRPr="4C49ED70">
        <w:rPr>
          <w:lang w:val="pl-PL"/>
        </w:rPr>
        <w:t>12</w:t>
      </w:r>
      <w:r w:rsidRPr="4C49ED70">
        <w:rPr>
          <w:lang w:val="pl-PL"/>
        </w:rPr>
        <w:t xml:space="preserve">6 GB </w:t>
      </w:r>
    </w:p>
    <w:p w14:paraId="746C0642" w14:textId="7B41FAF4" w:rsidR="00A9736F" w:rsidRDefault="007027A5">
      <w:pPr>
        <w:pStyle w:val="List1ContentLast"/>
        <w:numPr>
          <w:ilvl w:val="0"/>
          <w:numId w:val="7"/>
        </w:numPr>
        <w:rPr>
          <w:lang w:val="pl-PL"/>
        </w:rPr>
      </w:pPr>
      <w:r w:rsidRPr="4C49ED70">
        <w:rPr>
          <w:lang w:val="pl-PL"/>
        </w:rPr>
        <w:t xml:space="preserve">SWAP </w:t>
      </w:r>
      <w:proofErr w:type="spellStart"/>
      <w:r w:rsidRPr="4C49ED70">
        <w:rPr>
          <w:lang w:val="pl-PL"/>
        </w:rPr>
        <w:t>memory</w:t>
      </w:r>
      <w:proofErr w:type="spellEnd"/>
      <w:r w:rsidRPr="4C49ED70">
        <w:rPr>
          <w:lang w:val="pl-PL"/>
        </w:rPr>
        <w:t xml:space="preserve">: </w:t>
      </w:r>
      <w:r w:rsidR="2350A2B1" w:rsidRPr="4C49ED70">
        <w:rPr>
          <w:lang w:val="pl-PL"/>
        </w:rPr>
        <w:t>158</w:t>
      </w:r>
      <w:r w:rsidRPr="4C49ED70">
        <w:rPr>
          <w:lang w:val="pl-PL"/>
        </w:rPr>
        <w:t xml:space="preserve">.0 </w:t>
      </w:r>
      <w:r w:rsidR="5CCC00D8" w:rsidRPr="4C49ED70">
        <w:rPr>
          <w:lang w:val="pl-PL"/>
        </w:rPr>
        <w:t>G</w:t>
      </w:r>
      <w:r w:rsidRPr="4C49ED70">
        <w:rPr>
          <w:lang w:val="pl-PL"/>
        </w:rPr>
        <w:t>B</w:t>
      </w:r>
    </w:p>
    <w:p w14:paraId="19A3CBA7" w14:textId="73A2F063" w:rsidR="00A9736F" w:rsidRPr="00F51442" w:rsidRDefault="00F677AC" w:rsidP="4C49ED70">
      <w:pPr>
        <w:pStyle w:val="Tekstpodstawowy"/>
        <w:spacing w:line="259" w:lineRule="auto"/>
      </w:pPr>
      <w:proofErr w:type="spellStart"/>
      <w:r>
        <w:t>Filesystem</w:t>
      </w:r>
      <w:proofErr w:type="spellEnd"/>
      <w:r>
        <w:t xml:space="preserve">: </w:t>
      </w:r>
      <w:r>
        <w:br/>
      </w:r>
      <w:proofErr w:type="spellStart"/>
      <w:r w:rsidR="68E74924">
        <w:t>Dyski</w:t>
      </w:r>
      <w:proofErr w:type="spellEnd"/>
      <w:r w:rsidR="68E74924">
        <w:t xml:space="preserve"> w </w:t>
      </w:r>
      <w:proofErr w:type="spellStart"/>
      <w:r w:rsidR="68E74924">
        <w:t>trybie</w:t>
      </w:r>
      <w:proofErr w:type="spellEnd"/>
      <w:r w:rsidR="68E74924">
        <w:t xml:space="preserve"> LVM o </w:t>
      </w:r>
      <w:proofErr w:type="spellStart"/>
      <w:r w:rsidR="68E74924">
        <w:t>łącznej</w:t>
      </w:r>
      <w:proofErr w:type="spellEnd"/>
      <w:r w:rsidR="68E74924">
        <w:t xml:space="preserve"> </w:t>
      </w:r>
      <w:proofErr w:type="spellStart"/>
      <w:r w:rsidR="68E74924">
        <w:t>pojemności</w:t>
      </w:r>
      <w:proofErr w:type="spellEnd"/>
      <w:r w:rsidR="68E74924">
        <w:t>:</w:t>
      </w:r>
      <w:r w:rsidR="3CCCCA20">
        <w:t xml:space="preserve"> 5TB</w:t>
      </w:r>
      <w:r w:rsidR="68E74924">
        <w:t xml:space="preserve"> </w:t>
      </w:r>
      <w:r>
        <w:br/>
      </w:r>
      <w:bookmarkStart w:id="56" w:name="__RefHeading___instalacja_i_rozpakowanie"/>
      <w:bookmarkStart w:id="57" w:name="__RefHeading___instalacja_serwera_baz_po"/>
      <w:bookmarkEnd w:id="56"/>
      <w:bookmarkEnd w:id="57"/>
    </w:p>
    <w:p w14:paraId="3BC87C37" w14:textId="7AA52305" w:rsidR="00A9736F" w:rsidRDefault="007027A5">
      <w:pPr>
        <w:rPr>
          <w:lang w:val="pl-PL"/>
        </w:rPr>
      </w:pPr>
      <w:r w:rsidRPr="4C49ED70">
        <w:rPr>
          <w:lang w:val="pl-PL"/>
        </w:rPr>
        <w:t xml:space="preserve">Baza danych została zainstalowana w wersji  </w:t>
      </w:r>
      <w:del w:id="58" w:author="Patrycja Rola" w:date="2026-03-05T22:48:00Z">
        <w:r w:rsidRPr="4C49ED70" w:rsidDel="000D3A4A">
          <w:rPr>
            <w:lang w:val="pl-PL"/>
          </w:rPr>
          <w:delText>10</w:delText>
        </w:r>
      </w:del>
      <w:ins w:id="59" w:author="Patrycja Rola" w:date="2026-03-05T22:48:00Z">
        <w:r w:rsidR="000D3A4A" w:rsidRPr="4C49ED70">
          <w:rPr>
            <w:lang w:val="pl-PL"/>
          </w:rPr>
          <w:t>1</w:t>
        </w:r>
        <w:r w:rsidR="000D3A4A">
          <w:rPr>
            <w:lang w:val="pl-PL"/>
          </w:rPr>
          <w:t>7</w:t>
        </w:r>
      </w:ins>
      <w:r w:rsidRPr="4C49ED70">
        <w:rPr>
          <w:lang w:val="pl-PL"/>
        </w:rPr>
        <w:t>.</w:t>
      </w:r>
      <w:del w:id="60" w:author="Patrycja Rola" w:date="2026-03-05T22:48:00Z">
        <w:r w:rsidRPr="4C49ED70" w:rsidDel="000D3A4A">
          <w:rPr>
            <w:lang w:val="pl-PL"/>
          </w:rPr>
          <w:delText>21</w:delText>
        </w:r>
      </w:del>
      <w:ins w:id="61" w:author="Patrycja Rola" w:date="2026-03-05T22:48:00Z">
        <w:r w:rsidR="000D3A4A">
          <w:rPr>
            <w:lang w:val="pl-PL"/>
          </w:rPr>
          <w:t>6</w:t>
        </w:r>
      </w:ins>
      <w:r w:rsidRPr="4C49ED70">
        <w:rPr>
          <w:lang w:val="pl-PL"/>
        </w:rPr>
        <w:t xml:space="preserve"> </w:t>
      </w:r>
      <w:ins w:id="62" w:author="Patrycja Rola" w:date="2026-03-05T22:48:00Z">
        <w:r w:rsidR="000D3A4A" w:rsidRPr="000D3A4A">
          <w:rPr>
            <w:lang w:val="pl-PL"/>
          </w:rPr>
          <w:t>(</w:t>
        </w:r>
        <w:proofErr w:type="spellStart"/>
        <w:r w:rsidR="000D3A4A" w:rsidRPr="000D3A4A">
          <w:rPr>
            <w:lang w:val="pl-PL"/>
          </w:rPr>
          <w:t>Ubuntu</w:t>
        </w:r>
        <w:proofErr w:type="spellEnd"/>
        <w:r w:rsidR="000D3A4A" w:rsidRPr="000D3A4A">
          <w:rPr>
            <w:lang w:val="pl-PL"/>
          </w:rPr>
          <w:t xml:space="preserve"> 17.6-2.pgdg24.04+1)</w:t>
        </w:r>
        <w:r w:rsidR="000D3A4A" w:rsidRPr="000D3A4A" w:rsidDel="000D3A4A">
          <w:rPr>
            <w:lang w:val="pl-PL"/>
          </w:rPr>
          <w:t xml:space="preserve"> </w:t>
        </w:r>
      </w:ins>
      <w:del w:id="63" w:author="Patrycja Rola" w:date="2026-03-05T22:48:00Z">
        <w:r w:rsidRPr="4C49ED70" w:rsidDel="000D3A4A">
          <w:rPr>
            <w:lang w:val="pl-PL"/>
          </w:rPr>
          <w:delText xml:space="preserve">(Debian 10.21-1.pgdg110+1) </w:delText>
        </w:r>
      </w:del>
      <w:r w:rsidRPr="4C49ED70">
        <w:rPr>
          <w:lang w:val="pl-PL"/>
        </w:rPr>
        <w:t xml:space="preserve">z oficjalnego repozytorium </w:t>
      </w:r>
      <w:ins w:id="64" w:author="Patrycja Rola" w:date="2026-03-05T22:49:00Z">
        <w:r w:rsidR="000D3A4A" w:rsidRPr="000D3A4A">
          <w:rPr>
            <w:lang w:val="pl-PL"/>
            <w:rPrChange w:id="65" w:author="Patrycja Rola" w:date="2026-03-05T22:49:00Z">
              <w:rPr>
                <w:rFonts w:ascii="Georgia" w:hAnsi="Georgia"/>
              </w:rPr>
            </w:rPrChange>
          </w:rPr>
          <w:t>PostgreSQL Apt (</w:t>
        </w:r>
        <w:proofErr w:type="spellStart"/>
        <w:r w:rsidR="000D3A4A" w:rsidRPr="000D3A4A">
          <w:rPr>
            <w:lang w:val="pl-PL"/>
            <w:rPrChange w:id="66" w:author="Patrycja Rola" w:date="2026-03-05T22:49:00Z">
              <w:rPr>
                <w:rFonts w:ascii="Georgia" w:hAnsi="Georgia"/>
              </w:rPr>
            </w:rPrChange>
          </w:rPr>
          <w:t>pgdg</w:t>
        </w:r>
        <w:proofErr w:type="spellEnd"/>
        <w:r w:rsidR="000D3A4A" w:rsidRPr="000D3A4A">
          <w:rPr>
            <w:lang w:val="pl-PL"/>
            <w:rPrChange w:id="67" w:author="Patrycja Rola" w:date="2026-03-05T22:49:00Z">
              <w:rPr>
                <w:rFonts w:ascii="Georgia" w:hAnsi="Georgia"/>
              </w:rPr>
            </w:rPrChange>
          </w:rPr>
          <w:t>)</w:t>
        </w:r>
      </w:ins>
      <w:del w:id="68" w:author="Patrycja Rola" w:date="2026-03-05T22:49:00Z">
        <w:r w:rsidRPr="4C49ED70" w:rsidDel="000D3A4A">
          <w:rPr>
            <w:lang w:val="pl-PL"/>
          </w:rPr>
          <w:delText>Debian</w:delText>
        </w:r>
      </w:del>
      <w:r w:rsidRPr="4C49ED70">
        <w:rPr>
          <w:lang w:val="pl-PL"/>
        </w:rPr>
        <w:t xml:space="preserve"> wraz ze wszystkimi niezbędnymi pakietami i zależnościami, a także </w:t>
      </w:r>
      <w:proofErr w:type="spellStart"/>
      <w:r w:rsidRPr="4C49ED70">
        <w:rPr>
          <w:lang w:val="pl-PL"/>
        </w:rPr>
        <w:t>postgis</w:t>
      </w:r>
      <w:proofErr w:type="spellEnd"/>
      <w:r w:rsidRPr="4C49ED70">
        <w:rPr>
          <w:lang w:val="pl-PL"/>
        </w:rPr>
        <w:t xml:space="preserve"> </w:t>
      </w:r>
      <w:proofErr w:type="spellStart"/>
      <w:r w:rsidRPr="4C49ED70">
        <w:rPr>
          <w:lang w:val="pl-PL"/>
        </w:rPr>
        <w:t>sql</w:t>
      </w:r>
      <w:proofErr w:type="spellEnd"/>
      <w:r w:rsidRPr="4C49ED70">
        <w:rPr>
          <w:lang w:val="pl-PL"/>
        </w:rPr>
        <w:t xml:space="preserve">. </w:t>
      </w:r>
    </w:p>
    <w:p w14:paraId="386131DB" w14:textId="724EF62D" w:rsidR="00A9736F" w:rsidRDefault="00C56CFC">
      <w:pPr>
        <w:pStyle w:val="Nagwek3"/>
        <w:rPr>
          <w:lang w:val="pl-PL"/>
        </w:rPr>
      </w:pPr>
      <w:bookmarkStart w:id="69" w:name="__RefHeading___tworzenie_kopi_zapasowej_"/>
      <w:bookmarkStart w:id="70" w:name="__RefHeading___ladowanie_danych_testowyc"/>
      <w:bookmarkStart w:id="71" w:name="__RefHeading___daemony_50"/>
      <w:bookmarkStart w:id="72" w:name="_Toc106706459"/>
      <w:bookmarkStart w:id="73" w:name="_Toc106599603"/>
      <w:bookmarkStart w:id="74" w:name="daemony"/>
      <w:bookmarkStart w:id="75" w:name="_Toc169262886"/>
      <w:bookmarkEnd w:id="69"/>
      <w:bookmarkEnd w:id="70"/>
      <w:bookmarkEnd w:id="71"/>
      <w:r>
        <w:rPr>
          <w:lang w:val="pl-PL"/>
        </w:rPr>
        <w:t>2.</w:t>
      </w:r>
      <w:r w:rsidR="00696835">
        <w:rPr>
          <w:lang w:val="pl-PL"/>
        </w:rPr>
        <w:t>5</w:t>
      </w:r>
      <w:r w:rsidR="007027A5">
        <w:rPr>
          <w:lang w:val="pl-PL"/>
        </w:rPr>
        <w:t xml:space="preserve"> </w:t>
      </w:r>
      <w:proofErr w:type="spellStart"/>
      <w:r w:rsidR="007027A5">
        <w:rPr>
          <w:lang w:val="pl-PL"/>
        </w:rPr>
        <w:t>Daemony</w:t>
      </w:r>
      <w:bookmarkEnd w:id="72"/>
      <w:bookmarkEnd w:id="73"/>
      <w:bookmarkEnd w:id="74"/>
      <w:bookmarkEnd w:id="75"/>
      <w:proofErr w:type="spellEnd"/>
    </w:p>
    <w:p w14:paraId="5610588C" w14:textId="413C4A80" w:rsidR="00A9736F" w:rsidRDefault="007027A5">
      <w:pPr>
        <w:pStyle w:val="Tekstpodstawowy"/>
        <w:rPr>
          <w:lang w:val="pl-PL"/>
        </w:rPr>
      </w:pPr>
      <w:r>
        <w:rPr>
          <w:lang w:val="pl-PL"/>
        </w:rPr>
        <w:t xml:space="preserve">Programy niezbędne do działania </w:t>
      </w:r>
      <w:proofErr w:type="spellStart"/>
      <w:r>
        <w:rPr>
          <w:lang w:val="pl-PL"/>
        </w:rPr>
        <w:t>webservice</w:t>
      </w:r>
      <w:proofErr w:type="spellEnd"/>
      <w:r>
        <w:rPr>
          <w:lang w:val="pl-PL"/>
        </w:rPr>
        <w:t xml:space="preserve"> zostały zainstalowane jako usługi w systemie (</w:t>
      </w:r>
      <w:proofErr w:type="spellStart"/>
      <w:r>
        <w:rPr>
          <w:lang w:val="pl-PL"/>
        </w:rPr>
        <w:t>Daemons</w:t>
      </w:r>
      <w:proofErr w:type="spellEnd"/>
      <w:r>
        <w:rPr>
          <w:lang w:val="pl-PL"/>
        </w:rPr>
        <w:t>). Dzięki temu, nawet pomimo potencjalnego nieplanowanego restartu serwera, programy zostaną uruchomione automatycznie po załadowaniu systemu. Istnienie tych usług ułatwia też restart aplikacji.</w:t>
      </w:r>
    </w:p>
    <w:p w14:paraId="4C21C5E1" w14:textId="77777777" w:rsidR="00A9736F" w:rsidRDefault="007027A5">
      <w:pPr>
        <w:pStyle w:val="List1ContentLast"/>
        <w:ind w:left="207"/>
        <w:rPr>
          <w:lang w:val="pl-PL"/>
        </w:rPr>
      </w:pPr>
      <w:r>
        <w:rPr>
          <w:lang w:val="pl-PL"/>
        </w:rPr>
        <w:t>Najważniejsze serwisy(</w:t>
      </w:r>
      <w:proofErr w:type="spellStart"/>
      <w:r>
        <w:rPr>
          <w:lang w:val="pl-PL"/>
        </w:rPr>
        <w:t>daemony</w:t>
      </w:r>
      <w:proofErr w:type="spellEnd"/>
      <w:r>
        <w:rPr>
          <w:lang w:val="pl-PL"/>
        </w:rPr>
        <w:t>) wykorzystywane przez aplikację MKP:</w:t>
      </w:r>
    </w:p>
    <w:p w14:paraId="2A2A90A5" w14:textId="77777777" w:rsidR="00A9736F" w:rsidRDefault="007027A5">
      <w:pPr>
        <w:pStyle w:val="Akapitzlist"/>
        <w:numPr>
          <w:ilvl w:val="0"/>
          <w:numId w:val="31"/>
        </w:numPr>
        <w:rPr>
          <w:rFonts w:ascii="Symbol" w:hAnsi="Symbol"/>
          <w:lang w:val="pl-PL"/>
        </w:rPr>
      </w:pPr>
      <w:r>
        <w:rPr>
          <w:lang w:val="pl-PL"/>
        </w:rPr>
        <w:t xml:space="preserve">zabbix-agent2.service - narzędzie monitorujące </w:t>
      </w:r>
      <w:proofErr w:type="spellStart"/>
      <w:r>
        <w:rPr>
          <w:lang w:val="pl-PL"/>
        </w:rPr>
        <w:t>infrastukturę</w:t>
      </w:r>
      <w:proofErr w:type="spellEnd"/>
      <w:r>
        <w:rPr>
          <w:lang w:val="pl-PL"/>
        </w:rPr>
        <w:t xml:space="preserve"> IT </w:t>
      </w:r>
    </w:p>
    <w:p w14:paraId="3DFBE342" w14:textId="77777777" w:rsidR="00A9736F" w:rsidRDefault="007027A5">
      <w:pPr>
        <w:pStyle w:val="Akapitzlist"/>
        <w:numPr>
          <w:ilvl w:val="0"/>
          <w:numId w:val="30"/>
        </w:numPr>
        <w:rPr>
          <w:lang w:val="pl-PL"/>
        </w:rPr>
      </w:pPr>
      <w:proofErr w:type="spellStart"/>
      <w:r>
        <w:rPr>
          <w:lang w:val="pl-PL"/>
        </w:rPr>
        <w:t>RabbitMQ</w:t>
      </w:r>
      <w:proofErr w:type="spellEnd"/>
      <w:r>
        <w:rPr>
          <w:lang w:val="pl-PL"/>
        </w:rPr>
        <w:t xml:space="preserve"> Messaging Server – broker wiadomości zarządzający komunikacją wewnętrzną w aplikacji</w:t>
      </w:r>
    </w:p>
    <w:p w14:paraId="034A223D" w14:textId="77777777" w:rsidR="00A9736F" w:rsidRDefault="007027A5">
      <w:pPr>
        <w:pStyle w:val="Akapitzlist"/>
        <w:numPr>
          <w:ilvl w:val="0"/>
          <w:numId w:val="29"/>
        </w:numPr>
        <w:rPr>
          <w:lang w:val="pl-PL"/>
        </w:rPr>
      </w:pPr>
      <w:proofErr w:type="spellStart"/>
      <w:r>
        <w:rPr>
          <w:lang w:val="pl-PL"/>
        </w:rPr>
        <w:t>PostgreSQL</w:t>
      </w:r>
      <w:proofErr w:type="spellEnd"/>
      <w:r>
        <w:rPr>
          <w:lang w:val="pl-PL"/>
        </w:rPr>
        <w:t xml:space="preserve"> Cluster 10-main – klaster baz danych </w:t>
      </w:r>
      <w:proofErr w:type="spellStart"/>
      <w:r>
        <w:rPr>
          <w:lang w:val="pl-PL"/>
        </w:rPr>
        <w:t>PostgreSQL</w:t>
      </w:r>
      <w:proofErr w:type="spellEnd"/>
    </w:p>
    <w:p w14:paraId="4E1027AB" w14:textId="77777777" w:rsidR="00A9736F" w:rsidRDefault="007027A5">
      <w:pPr>
        <w:pStyle w:val="Akapitzlist"/>
        <w:numPr>
          <w:ilvl w:val="0"/>
          <w:numId w:val="28"/>
        </w:numPr>
        <w:rPr>
          <w:lang w:val="pl-PL"/>
        </w:rPr>
      </w:pPr>
      <w:proofErr w:type="spellStart"/>
      <w:r>
        <w:rPr>
          <w:lang w:val="pl-PL"/>
        </w:rPr>
        <w:t>PostgreSQL</w:t>
      </w:r>
      <w:proofErr w:type="spellEnd"/>
      <w:r>
        <w:rPr>
          <w:lang w:val="pl-PL"/>
        </w:rPr>
        <w:t xml:space="preserve"> RDBMS- system zarządzania relacyjną bazą danych</w:t>
      </w:r>
    </w:p>
    <w:p w14:paraId="5CCEBD17" w14:textId="77777777" w:rsidR="00A9736F" w:rsidRDefault="007027A5">
      <w:pPr>
        <w:pStyle w:val="Akapitzlist"/>
        <w:numPr>
          <w:ilvl w:val="0"/>
          <w:numId w:val="27"/>
        </w:numPr>
        <w:rPr>
          <w:lang w:val="pl-PL"/>
        </w:rPr>
      </w:pPr>
      <w:proofErr w:type="spellStart"/>
      <w:r>
        <w:rPr>
          <w:lang w:val="pl-PL"/>
        </w:rPr>
        <w:t>cCeleryd.service</w:t>
      </w:r>
      <w:proofErr w:type="spellEnd"/>
      <w:r>
        <w:rPr>
          <w:lang w:val="pl-PL"/>
        </w:rPr>
        <w:t xml:space="preserve"> - narzędzie implementujące asynchroniczną kolejkę zadań odpowiadające za zarządzanie procesami w systemie</w:t>
      </w:r>
    </w:p>
    <w:p w14:paraId="0238F067" w14:textId="77777777" w:rsidR="00A9736F" w:rsidRDefault="007027A5">
      <w:pPr>
        <w:pStyle w:val="Akapitzlist"/>
        <w:numPr>
          <w:ilvl w:val="0"/>
          <w:numId w:val="26"/>
        </w:numPr>
        <w:rPr>
          <w:lang w:val="pl-PL"/>
        </w:rPr>
      </w:pPr>
      <w:proofErr w:type="spellStart"/>
      <w:r>
        <w:rPr>
          <w:lang w:val="pl-PL"/>
        </w:rPr>
        <w:t>celeryd-fast.service</w:t>
      </w:r>
      <w:proofErr w:type="spellEnd"/>
      <w:r>
        <w:rPr>
          <w:lang w:val="pl-PL"/>
        </w:rPr>
        <w:t xml:space="preserve">   jak </w:t>
      </w:r>
      <w:proofErr w:type="spellStart"/>
      <w:r>
        <w:rPr>
          <w:lang w:val="pl-PL"/>
        </w:rPr>
        <w:t>Celeryd.service</w:t>
      </w:r>
      <w:proofErr w:type="spellEnd"/>
      <w:r>
        <w:rPr>
          <w:lang w:val="pl-PL"/>
        </w:rPr>
        <w:t>, ale dla kolejki priorytetowej (tj. załadunek paczek)</w:t>
      </w:r>
    </w:p>
    <w:p w14:paraId="5D6B591C" w14:textId="77777777" w:rsidR="00A9736F" w:rsidRDefault="007027A5">
      <w:pPr>
        <w:pStyle w:val="Akapitzlist"/>
        <w:numPr>
          <w:ilvl w:val="0"/>
          <w:numId w:val="26"/>
        </w:numPr>
        <w:rPr>
          <w:lang w:val="pl-PL"/>
        </w:rPr>
      </w:pPr>
      <w:proofErr w:type="spellStart"/>
      <w:r>
        <w:rPr>
          <w:lang w:val="pl-PL"/>
        </w:rPr>
        <w:t>Gunicorn.service</w:t>
      </w:r>
      <w:proofErr w:type="spellEnd"/>
      <w:r>
        <w:rPr>
          <w:lang w:val="pl-PL"/>
        </w:rPr>
        <w:t>- serwer HTTP do obsługi aplikacji WEB</w:t>
      </w:r>
    </w:p>
    <w:sectPr w:rsidR="00A9736F" w:rsidSect="00DB1A9A">
      <w:headerReference w:type="default" r:id="rId12"/>
      <w:footerReference w:type="default" r:id="rId13"/>
      <w:footerReference w:type="first" r:id="rId14"/>
      <w:type w:val="continuous"/>
      <w:pgSz w:w="11906" w:h="16838"/>
      <w:pgMar w:top="1134" w:right="1134" w:bottom="1134" w:left="1134" w:header="708" w:footer="708" w:gutter="0"/>
      <w:cols w:space="708"/>
      <w:formProt w:val="0"/>
      <w:docGrid w:linePitch="326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1D7568A7" w16cex:dateUtc="2024-06-25T09:12:30.767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53DCB757" w16cid:durableId="0137DD40"/>
  <w16cid:commentId w16cid:paraId="3F99EC63" w16cid:durableId="0C3ABDAD"/>
  <w16cid:commentId w16cid:paraId="7D69304A" w16cid:durableId="1D7568A7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3252F5" w14:textId="77777777" w:rsidR="00C34A11" w:rsidRDefault="00C34A11">
      <w:r>
        <w:separator/>
      </w:r>
    </w:p>
  </w:endnote>
  <w:endnote w:type="continuationSeparator" w:id="0">
    <w:p w14:paraId="1368FF48" w14:textId="77777777" w:rsidR="00C34A11" w:rsidRDefault="00C34A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itstream Vera Sans">
    <w:altName w:val="Cambria"/>
    <w:panose1 w:val="00000000000000000000"/>
    <w:charset w:val="00"/>
    <w:family w:val="roman"/>
    <w:notTrueType/>
    <w:pitch w:val="default"/>
  </w:font>
  <w:font w:name="StarSymbol">
    <w:panose1 w:val="00000000000000000000"/>
    <w:charset w:val="00"/>
    <w:family w:val="roman"/>
    <w:notTrueType/>
    <w:pitch w:val="default"/>
  </w:font>
  <w:font w:name="Bitstream Vera Sans Mono">
    <w:altName w:val="Cambria"/>
    <w:panose1 w:val="00000000000000000000"/>
    <w:charset w:val="00"/>
    <w:family w:val="roman"/>
    <w:notTrueType/>
    <w:pitch w:val="default"/>
  </w:font>
  <w:font w:name="Liberation Sans">
    <w:altName w:val="Arial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eration Mono">
    <w:panose1 w:val="00000000000000000000"/>
    <w:charset w:val="00"/>
    <w:family w:val="roman"/>
    <w:notTrueType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AF5C8D" w14:textId="63383648" w:rsidR="003E3DC8" w:rsidRDefault="003E3DC8">
    <w:pPr>
      <w:pStyle w:val="Stopka"/>
      <w:jc w:val="right"/>
      <w:rPr>
        <w:lang w:val="pl-PL"/>
      </w:rPr>
    </w:pPr>
    <w:r>
      <w:fldChar w:fldCharType="begin"/>
    </w:r>
    <w:r w:rsidRPr="00AA26E9">
      <w:rPr>
        <w:lang w:val="pl-PL"/>
      </w:rPr>
      <w:instrText xml:space="preserve"> PAGE </w:instrText>
    </w:r>
    <w:r>
      <w:fldChar w:fldCharType="separate"/>
    </w:r>
    <w:r w:rsidR="007A2992">
      <w:rPr>
        <w:noProof/>
        <w:lang w:val="pl-PL"/>
      </w:rPr>
      <w:t>3</w:t>
    </w:r>
    <w:r>
      <w:fldChar w:fldCharType="end"/>
    </w:r>
  </w:p>
  <w:p w14:paraId="197E5408" w14:textId="0C20B389" w:rsidR="003E3DC8" w:rsidRDefault="003E3DC8">
    <w:pPr>
      <w:pStyle w:val="Stopka"/>
      <w:rPr>
        <w:lang w:val="pl-PL"/>
      </w:rPr>
    </w:pPr>
    <w:r>
      <w:rPr>
        <w:lang w:val="pl-PL"/>
      </w:rPr>
      <w:t>Dokumentacja M</w:t>
    </w:r>
    <w:r w:rsidR="00C56CFC">
      <w:rPr>
        <w:lang w:val="pl-PL"/>
      </w:rPr>
      <w:t>odelu Kosztowo Popytowego (MKP)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3D3834" w14:textId="704B264B" w:rsidR="003E3DC8" w:rsidRDefault="003E3DC8">
    <w:pPr>
      <w:pStyle w:val="Stopka"/>
      <w:jc w:val="right"/>
      <w:rPr>
        <w:lang w:val="pl-PL"/>
      </w:rPr>
    </w:pPr>
    <w:r>
      <w:fldChar w:fldCharType="begin"/>
    </w:r>
    <w:r w:rsidRPr="00AA26E9">
      <w:rPr>
        <w:lang w:val="pl-PL"/>
      </w:rPr>
      <w:instrText xml:space="preserve"> PAGE </w:instrText>
    </w:r>
    <w:r>
      <w:fldChar w:fldCharType="separate"/>
    </w:r>
    <w:r w:rsidR="00BE0FA0">
      <w:rPr>
        <w:noProof/>
        <w:lang w:val="pl-PL"/>
      </w:rPr>
      <w:t>1</w:t>
    </w:r>
    <w:r>
      <w:fldChar w:fldCharType="end"/>
    </w:r>
  </w:p>
  <w:p w14:paraId="02A22B6A" w14:textId="3AFF572D" w:rsidR="003E3DC8" w:rsidRDefault="003E3DC8">
    <w:pPr>
      <w:pStyle w:val="Stopka"/>
      <w:rPr>
        <w:lang w:val="pl-PL"/>
      </w:rPr>
    </w:pPr>
    <w:r>
      <w:rPr>
        <w:lang w:val="pl-PL"/>
      </w:rPr>
      <w:t>Dokumentacja Modelu Kosztowo Popytowego (MKP)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013EF4" w14:textId="77777777" w:rsidR="00C34A11" w:rsidRDefault="00C34A11">
      <w:pPr>
        <w:rPr>
          <w:sz w:val="12"/>
        </w:rPr>
      </w:pPr>
      <w:r>
        <w:separator/>
      </w:r>
    </w:p>
  </w:footnote>
  <w:footnote w:type="continuationSeparator" w:id="0">
    <w:p w14:paraId="0963524D" w14:textId="77777777" w:rsidR="00C34A11" w:rsidRDefault="00C34A11">
      <w:pPr>
        <w:rPr>
          <w:sz w:val="12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228FD2" w14:textId="77777777" w:rsidR="00BE0FA0" w:rsidRPr="00DB1A9A" w:rsidRDefault="00BE0FA0" w:rsidP="00BE0FA0">
    <w:pPr>
      <w:jc w:val="center"/>
      <w:rPr>
        <w:rFonts w:asciiTheme="minorHAnsi" w:hAnsiTheme="minorHAnsi" w:cstheme="minorHAnsi"/>
        <w:sz w:val="18"/>
        <w:szCs w:val="18"/>
      </w:rPr>
    </w:pPr>
    <w:r w:rsidRPr="00DB1A9A">
      <w:rPr>
        <w:rFonts w:asciiTheme="minorHAnsi" w:hAnsiTheme="minorHAnsi" w:cstheme="minorHAnsi"/>
        <w:noProof/>
        <w:sz w:val="18"/>
        <w:szCs w:val="18"/>
        <w:lang w:val="pl-PL" w:eastAsia="pl-PL" w:bidi="ar-SA"/>
      </w:rPr>
      <w:drawing>
        <wp:inline distT="0" distB="0" distL="0" distR="0" wp14:anchorId="08E6C874" wp14:editId="18A4D107">
          <wp:extent cx="5761355" cy="603250"/>
          <wp:effectExtent l="0" t="0" r="0" b="635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03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1BF45ED5" w14:textId="77777777" w:rsidR="00BE0FA0" w:rsidRPr="00DB1A9A" w:rsidRDefault="00BE0FA0" w:rsidP="00BE0FA0">
    <w:pPr>
      <w:pStyle w:val="Nagwek"/>
      <w:jc w:val="center"/>
      <w:rPr>
        <w:rFonts w:asciiTheme="minorHAnsi" w:hAnsiTheme="minorHAnsi" w:cstheme="minorHAnsi"/>
        <w:sz w:val="20"/>
      </w:rPr>
    </w:pPr>
    <w:proofErr w:type="spellStart"/>
    <w:r w:rsidRPr="00DB1A9A">
      <w:rPr>
        <w:rFonts w:asciiTheme="minorHAnsi" w:hAnsiTheme="minorHAnsi" w:cstheme="minorHAnsi"/>
        <w:sz w:val="20"/>
      </w:rPr>
      <w:t>Dofinansowane</w:t>
    </w:r>
    <w:proofErr w:type="spellEnd"/>
    <w:r w:rsidRPr="00DB1A9A">
      <w:rPr>
        <w:rFonts w:asciiTheme="minorHAnsi" w:hAnsiTheme="minorHAnsi" w:cstheme="minorHAnsi"/>
        <w:sz w:val="20"/>
      </w:rPr>
      <w:t xml:space="preserve"> </w:t>
    </w:r>
    <w:proofErr w:type="spellStart"/>
    <w:r w:rsidRPr="00DB1A9A">
      <w:rPr>
        <w:rFonts w:asciiTheme="minorHAnsi" w:hAnsiTheme="minorHAnsi" w:cstheme="minorHAnsi"/>
        <w:sz w:val="20"/>
      </w:rPr>
      <w:t>przez</w:t>
    </w:r>
    <w:proofErr w:type="spellEnd"/>
    <w:r w:rsidRPr="00DB1A9A">
      <w:rPr>
        <w:rFonts w:asciiTheme="minorHAnsi" w:hAnsiTheme="minorHAnsi" w:cstheme="minorHAnsi"/>
        <w:sz w:val="20"/>
      </w:rPr>
      <w:t xml:space="preserve"> </w:t>
    </w:r>
    <w:proofErr w:type="spellStart"/>
    <w:r w:rsidRPr="00DB1A9A">
      <w:rPr>
        <w:rFonts w:asciiTheme="minorHAnsi" w:hAnsiTheme="minorHAnsi" w:cstheme="minorHAnsi"/>
        <w:sz w:val="20"/>
      </w:rPr>
      <w:t>Unię</w:t>
    </w:r>
    <w:proofErr w:type="spellEnd"/>
    <w:r w:rsidRPr="00DB1A9A">
      <w:rPr>
        <w:rFonts w:asciiTheme="minorHAnsi" w:hAnsiTheme="minorHAnsi" w:cstheme="minorHAnsi"/>
        <w:sz w:val="20"/>
      </w:rPr>
      <w:t xml:space="preserve"> </w:t>
    </w:r>
    <w:proofErr w:type="spellStart"/>
    <w:r w:rsidRPr="00DB1A9A">
      <w:rPr>
        <w:rFonts w:asciiTheme="minorHAnsi" w:hAnsiTheme="minorHAnsi" w:cstheme="minorHAnsi"/>
        <w:sz w:val="20"/>
      </w:rPr>
      <w:t>Europejską</w:t>
    </w:r>
    <w:proofErr w:type="spellEnd"/>
    <w:r w:rsidRPr="00DB1A9A">
      <w:rPr>
        <w:rFonts w:asciiTheme="minorHAnsi" w:hAnsiTheme="minorHAnsi" w:cstheme="minorHAnsi"/>
        <w:sz w:val="20"/>
      </w:rPr>
      <w:t xml:space="preserve"> – </w:t>
    </w:r>
    <w:proofErr w:type="spellStart"/>
    <w:r w:rsidRPr="00DB1A9A">
      <w:rPr>
        <w:rFonts w:asciiTheme="minorHAnsi" w:hAnsiTheme="minorHAnsi" w:cstheme="minorHAnsi"/>
        <w:sz w:val="20"/>
      </w:rPr>
      <w:t>NextGenerationEU</w:t>
    </w:r>
    <w:proofErr w:type="spellEnd"/>
  </w:p>
  <w:p w14:paraId="79AC6495" w14:textId="77777777" w:rsidR="00BE0FA0" w:rsidRDefault="00BE0FA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46117"/>
    <w:multiLevelType w:val="multilevel"/>
    <w:tmpl w:val="044E6FB8"/>
    <w:lvl w:ilvl="0">
      <w:start w:val="1"/>
      <w:numFmt w:val="bullet"/>
      <w:lvlText w:val=""/>
      <w:lvlJc w:val="right"/>
      <w:pPr>
        <w:tabs>
          <w:tab w:val="num" w:pos="709"/>
        </w:tabs>
        <w:ind w:left="709" w:hanging="142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right"/>
      <w:pPr>
        <w:tabs>
          <w:tab w:val="num" w:pos="1276"/>
        </w:tabs>
        <w:ind w:left="1276" w:hanging="142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right"/>
      <w:pPr>
        <w:tabs>
          <w:tab w:val="num" w:pos="1843"/>
        </w:tabs>
        <w:ind w:left="1843" w:hanging="142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right"/>
      <w:pPr>
        <w:tabs>
          <w:tab w:val="num" w:pos="2409"/>
        </w:tabs>
        <w:ind w:left="2409" w:hanging="142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right"/>
      <w:pPr>
        <w:tabs>
          <w:tab w:val="num" w:pos="2976"/>
        </w:tabs>
        <w:ind w:left="2976" w:hanging="142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right"/>
      <w:pPr>
        <w:tabs>
          <w:tab w:val="num" w:pos="3543"/>
        </w:tabs>
        <w:ind w:left="3543" w:hanging="142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right"/>
      <w:pPr>
        <w:tabs>
          <w:tab w:val="num" w:pos="4110"/>
        </w:tabs>
        <w:ind w:left="4110" w:hanging="142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right"/>
      <w:pPr>
        <w:tabs>
          <w:tab w:val="num" w:pos="4677"/>
        </w:tabs>
        <w:ind w:left="4677" w:hanging="142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right"/>
      <w:pPr>
        <w:tabs>
          <w:tab w:val="num" w:pos="5244"/>
        </w:tabs>
        <w:ind w:left="5244" w:hanging="142"/>
      </w:pPr>
      <w:rPr>
        <w:rFonts w:ascii="Symbol" w:hAnsi="Symbol" w:cs="Symbol" w:hint="default"/>
      </w:rPr>
    </w:lvl>
  </w:abstractNum>
  <w:abstractNum w:abstractNumId="1" w15:restartNumberingAfterBreak="0">
    <w:nsid w:val="026472E5"/>
    <w:multiLevelType w:val="multilevel"/>
    <w:tmpl w:val="2DA09FB2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2A06271"/>
    <w:multiLevelType w:val="multilevel"/>
    <w:tmpl w:val="A89298D0"/>
    <w:lvl w:ilvl="0">
      <w:start w:val="1"/>
      <w:numFmt w:val="bullet"/>
      <w:lvlText w:val=""/>
      <w:lvlJc w:val="right"/>
      <w:pPr>
        <w:tabs>
          <w:tab w:val="num" w:pos="709"/>
        </w:tabs>
        <w:ind w:left="709" w:hanging="142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right"/>
      <w:pPr>
        <w:tabs>
          <w:tab w:val="num" w:pos="1276"/>
        </w:tabs>
        <w:ind w:left="1276" w:hanging="142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right"/>
      <w:pPr>
        <w:tabs>
          <w:tab w:val="num" w:pos="1843"/>
        </w:tabs>
        <w:ind w:left="1843" w:hanging="142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right"/>
      <w:pPr>
        <w:tabs>
          <w:tab w:val="num" w:pos="2409"/>
        </w:tabs>
        <w:ind w:left="2409" w:hanging="142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right"/>
      <w:pPr>
        <w:tabs>
          <w:tab w:val="num" w:pos="2976"/>
        </w:tabs>
        <w:ind w:left="2976" w:hanging="142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right"/>
      <w:pPr>
        <w:tabs>
          <w:tab w:val="num" w:pos="3543"/>
        </w:tabs>
        <w:ind w:left="3543" w:hanging="142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right"/>
      <w:pPr>
        <w:tabs>
          <w:tab w:val="num" w:pos="4110"/>
        </w:tabs>
        <w:ind w:left="4110" w:hanging="142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right"/>
      <w:pPr>
        <w:tabs>
          <w:tab w:val="num" w:pos="4677"/>
        </w:tabs>
        <w:ind w:left="4677" w:hanging="142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right"/>
      <w:pPr>
        <w:tabs>
          <w:tab w:val="num" w:pos="5244"/>
        </w:tabs>
        <w:ind w:left="5244" w:hanging="142"/>
      </w:pPr>
      <w:rPr>
        <w:rFonts w:ascii="Symbol" w:hAnsi="Symbol" w:cs="Symbol" w:hint="default"/>
      </w:rPr>
    </w:lvl>
  </w:abstractNum>
  <w:abstractNum w:abstractNumId="3" w15:restartNumberingAfterBreak="0">
    <w:nsid w:val="04294CCE"/>
    <w:multiLevelType w:val="multilevel"/>
    <w:tmpl w:val="6B52A7B2"/>
    <w:lvl w:ilvl="0">
      <w:start w:val="1"/>
      <w:numFmt w:val="bullet"/>
      <w:lvlText w:val=""/>
      <w:lvlJc w:val="righ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86D78D3"/>
    <w:multiLevelType w:val="multilevel"/>
    <w:tmpl w:val="2258DB9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0A1F7031"/>
    <w:multiLevelType w:val="multilevel"/>
    <w:tmpl w:val="B34628B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0A225A20"/>
    <w:multiLevelType w:val="multilevel"/>
    <w:tmpl w:val="8FC60F5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" w15:restartNumberingAfterBreak="0">
    <w:nsid w:val="0F350E0A"/>
    <w:multiLevelType w:val="multilevel"/>
    <w:tmpl w:val="98848FA6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1631001F"/>
    <w:multiLevelType w:val="multilevel"/>
    <w:tmpl w:val="87A4412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9" w15:restartNumberingAfterBreak="0">
    <w:nsid w:val="17E60A42"/>
    <w:multiLevelType w:val="multilevel"/>
    <w:tmpl w:val="5FA6DE2C"/>
    <w:lvl w:ilvl="0">
      <w:start w:val="1"/>
      <w:numFmt w:val="bullet"/>
      <w:lvlText w:val=""/>
      <w:lvlJc w:val="right"/>
      <w:pPr>
        <w:tabs>
          <w:tab w:val="num" w:pos="709"/>
        </w:tabs>
        <w:ind w:left="709" w:hanging="142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right"/>
      <w:pPr>
        <w:tabs>
          <w:tab w:val="num" w:pos="1276"/>
        </w:tabs>
        <w:ind w:left="1276" w:hanging="142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right"/>
      <w:pPr>
        <w:tabs>
          <w:tab w:val="num" w:pos="1843"/>
        </w:tabs>
        <w:ind w:left="1843" w:hanging="142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right"/>
      <w:pPr>
        <w:tabs>
          <w:tab w:val="num" w:pos="2409"/>
        </w:tabs>
        <w:ind w:left="2409" w:hanging="142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right"/>
      <w:pPr>
        <w:tabs>
          <w:tab w:val="num" w:pos="2976"/>
        </w:tabs>
        <w:ind w:left="2976" w:hanging="142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right"/>
      <w:pPr>
        <w:tabs>
          <w:tab w:val="num" w:pos="3543"/>
        </w:tabs>
        <w:ind w:left="3543" w:hanging="142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right"/>
      <w:pPr>
        <w:tabs>
          <w:tab w:val="num" w:pos="4110"/>
        </w:tabs>
        <w:ind w:left="4110" w:hanging="142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right"/>
      <w:pPr>
        <w:tabs>
          <w:tab w:val="num" w:pos="4677"/>
        </w:tabs>
        <w:ind w:left="4677" w:hanging="142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right"/>
      <w:pPr>
        <w:tabs>
          <w:tab w:val="num" w:pos="5244"/>
        </w:tabs>
        <w:ind w:left="5244" w:hanging="142"/>
      </w:pPr>
      <w:rPr>
        <w:rFonts w:ascii="Symbol" w:hAnsi="Symbol" w:cs="Symbol" w:hint="default"/>
      </w:rPr>
    </w:lvl>
  </w:abstractNum>
  <w:abstractNum w:abstractNumId="10" w15:restartNumberingAfterBreak="0">
    <w:nsid w:val="1A2818A7"/>
    <w:multiLevelType w:val="multilevel"/>
    <w:tmpl w:val="F33A8448"/>
    <w:lvl w:ilvl="0">
      <w:start w:val="1"/>
      <w:numFmt w:val="bullet"/>
      <w:lvlText w:val=""/>
      <w:lvlJc w:val="righ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1E7525EF"/>
    <w:multiLevelType w:val="multilevel"/>
    <w:tmpl w:val="DE1A1CC4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1FED06FC"/>
    <w:multiLevelType w:val="multilevel"/>
    <w:tmpl w:val="1E1ECA46"/>
    <w:lvl w:ilvl="0">
      <w:start w:val="1"/>
      <w:numFmt w:val="bullet"/>
      <w:lvlText w:val=""/>
      <w:lvlJc w:val="left"/>
      <w:pPr>
        <w:tabs>
          <w:tab w:val="num" w:pos="0"/>
        </w:tabs>
        <w:ind w:left="7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1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4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22967B48"/>
    <w:multiLevelType w:val="multilevel"/>
    <w:tmpl w:val="9956E48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4" w15:restartNumberingAfterBreak="0">
    <w:nsid w:val="24EF14A1"/>
    <w:multiLevelType w:val="multilevel"/>
    <w:tmpl w:val="43A215BE"/>
    <w:lvl w:ilvl="0">
      <w:start w:val="1"/>
      <w:numFmt w:val="bullet"/>
      <w:lvlText w:val=""/>
      <w:lvlJc w:val="right"/>
      <w:pPr>
        <w:tabs>
          <w:tab w:val="num" w:pos="709"/>
        </w:tabs>
        <w:ind w:left="709" w:hanging="142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right"/>
      <w:pPr>
        <w:tabs>
          <w:tab w:val="num" w:pos="1276"/>
        </w:tabs>
        <w:ind w:left="1276" w:hanging="142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right"/>
      <w:pPr>
        <w:tabs>
          <w:tab w:val="num" w:pos="1843"/>
        </w:tabs>
        <w:ind w:left="1843" w:hanging="142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right"/>
      <w:pPr>
        <w:tabs>
          <w:tab w:val="num" w:pos="2409"/>
        </w:tabs>
        <w:ind w:left="2409" w:hanging="142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right"/>
      <w:pPr>
        <w:tabs>
          <w:tab w:val="num" w:pos="2976"/>
        </w:tabs>
        <w:ind w:left="2976" w:hanging="142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right"/>
      <w:pPr>
        <w:tabs>
          <w:tab w:val="num" w:pos="3543"/>
        </w:tabs>
        <w:ind w:left="3543" w:hanging="142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right"/>
      <w:pPr>
        <w:tabs>
          <w:tab w:val="num" w:pos="4110"/>
        </w:tabs>
        <w:ind w:left="4110" w:hanging="142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right"/>
      <w:pPr>
        <w:tabs>
          <w:tab w:val="num" w:pos="4677"/>
        </w:tabs>
        <w:ind w:left="4677" w:hanging="142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right"/>
      <w:pPr>
        <w:tabs>
          <w:tab w:val="num" w:pos="5244"/>
        </w:tabs>
        <w:ind w:left="5244" w:hanging="142"/>
      </w:pPr>
      <w:rPr>
        <w:rFonts w:ascii="Symbol" w:hAnsi="Symbol" w:cs="Symbol" w:hint="default"/>
      </w:rPr>
    </w:lvl>
  </w:abstractNum>
  <w:abstractNum w:abstractNumId="15" w15:restartNumberingAfterBreak="0">
    <w:nsid w:val="269600F8"/>
    <w:multiLevelType w:val="multilevel"/>
    <w:tmpl w:val="D4706460"/>
    <w:lvl w:ilvl="0">
      <w:start w:val="1"/>
      <w:numFmt w:val="bullet"/>
      <w:lvlText w:val=""/>
      <w:lvlJc w:val="right"/>
      <w:pPr>
        <w:tabs>
          <w:tab w:val="num" w:pos="709"/>
        </w:tabs>
        <w:ind w:left="709" w:hanging="142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right"/>
      <w:pPr>
        <w:tabs>
          <w:tab w:val="num" w:pos="1276"/>
        </w:tabs>
        <w:ind w:left="1276" w:hanging="142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right"/>
      <w:pPr>
        <w:tabs>
          <w:tab w:val="num" w:pos="1843"/>
        </w:tabs>
        <w:ind w:left="1843" w:hanging="142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right"/>
      <w:pPr>
        <w:tabs>
          <w:tab w:val="num" w:pos="2409"/>
        </w:tabs>
        <w:ind w:left="2409" w:hanging="142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right"/>
      <w:pPr>
        <w:tabs>
          <w:tab w:val="num" w:pos="2976"/>
        </w:tabs>
        <w:ind w:left="2976" w:hanging="142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right"/>
      <w:pPr>
        <w:tabs>
          <w:tab w:val="num" w:pos="3543"/>
        </w:tabs>
        <w:ind w:left="3543" w:hanging="142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right"/>
      <w:pPr>
        <w:tabs>
          <w:tab w:val="num" w:pos="4110"/>
        </w:tabs>
        <w:ind w:left="4110" w:hanging="142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right"/>
      <w:pPr>
        <w:tabs>
          <w:tab w:val="num" w:pos="4677"/>
        </w:tabs>
        <w:ind w:left="4677" w:hanging="142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right"/>
      <w:pPr>
        <w:tabs>
          <w:tab w:val="num" w:pos="5244"/>
        </w:tabs>
        <w:ind w:left="5244" w:hanging="142"/>
      </w:pPr>
      <w:rPr>
        <w:rFonts w:ascii="Symbol" w:hAnsi="Symbol" w:cs="Symbol" w:hint="default"/>
      </w:rPr>
    </w:lvl>
  </w:abstractNum>
  <w:abstractNum w:abstractNumId="16" w15:restartNumberingAfterBreak="0">
    <w:nsid w:val="27297FB6"/>
    <w:multiLevelType w:val="multilevel"/>
    <w:tmpl w:val="7414C686"/>
    <w:lvl w:ilvl="0">
      <w:start w:val="1"/>
      <w:numFmt w:val="bullet"/>
      <w:lvlText w:val=""/>
      <w:lvlJc w:val="righ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27384893"/>
    <w:multiLevelType w:val="multilevel"/>
    <w:tmpl w:val="C62C3FA2"/>
    <w:lvl w:ilvl="0">
      <w:start w:val="1"/>
      <w:numFmt w:val="bullet"/>
      <w:lvlText w:val=""/>
      <w:lvlJc w:val="right"/>
      <w:pPr>
        <w:tabs>
          <w:tab w:val="num" w:pos="709"/>
        </w:tabs>
        <w:ind w:left="709" w:hanging="142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right"/>
      <w:pPr>
        <w:tabs>
          <w:tab w:val="num" w:pos="1276"/>
        </w:tabs>
        <w:ind w:left="1276" w:hanging="142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right"/>
      <w:pPr>
        <w:tabs>
          <w:tab w:val="num" w:pos="1843"/>
        </w:tabs>
        <w:ind w:left="1843" w:hanging="142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right"/>
      <w:pPr>
        <w:tabs>
          <w:tab w:val="num" w:pos="2409"/>
        </w:tabs>
        <w:ind w:left="2409" w:hanging="142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right"/>
      <w:pPr>
        <w:tabs>
          <w:tab w:val="num" w:pos="2976"/>
        </w:tabs>
        <w:ind w:left="2976" w:hanging="142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right"/>
      <w:pPr>
        <w:tabs>
          <w:tab w:val="num" w:pos="3543"/>
        </w:tabs>
        <w:ind w:left="3543" w:hanging="142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right"/>
      <w:pPr>
        <w:tabs>
          <w:tab w:val="num" w:pos="4110"/>
        </w:tabs>
        <w:ind w:left="4110" w:hanging="142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right"/>
      <w:pPr>
        <w:tabs>
          <w:tab w:val="num" w:pos="4677"/>
        </w:tabs>
        <w:ind w:left="4677" w:hanging="142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right"/>
      <w:pPr>
        <w:tabs>
          <w:tab w:val="num" w:pos="5244"/>
        </w:tabs>
        <w:ind w:left="5244" w:hanging="142"/>
      </w:pPr>
      <w:rPr>
        <w:rFonts w:ascii="Symbol" w:hAnsi="Symbol" w:cs="Symbol" w:hint="default"/>
      </w:rPr>
    </w:lvl>
  </w:abstractNum>
  <w:abstractNum w:abstractNumId="18" w15:restartNumberingAfterBreak="0">
    <w:nsid w:val="28A15374"/>
    <w:multiLevelType w:val="multilevel"/>
    <w:tmpl w:val="AE08083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2BD66920"/>
    <w:multiLevelType w:val="multilevel"/>
    <w:tmpl w:val="5E0EB08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2DBB24F8"/>
    <w:multiLevelType w:val="multilevel"/>
    <w:tmpl w:val="0C4E5480"/>
    <w:lvl w:ilvl="0">
      <w:start w:val="1"/>
      <w:numFmt w:val="bullet"/>
      <w:lvlText w:val=""/>
      <w:lvlJc w:val="righ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2DC7597D"/>
    <w:multiLevelType w:val="multilevel"/>
    <w:tmpl w:val="A3464DAA"/>
    <w:lvl w:ilvl="0">
      <w:start w:val="1"/>
      <w:numFmt w:val="bullet"/>
      <w:lvlText w:val=""/>
      <w:lvlJc w:val="right"/>
      <w:pPr>
        <w:tabs>
          <w:tab w:val="num" w:pos="709"/>
        </w:tabs>
        <w:ind w:left="709" w:hanging="142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right"/>
      <w:pPr>
        <w:tabs>
          <w:tab w:val="num" w:pos="1276"/>
        </w:tabs>
        <w:ind w:left="1276" w:hanging="142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right"/>
      <w:pPr>
        <w:tabs>
          <w:tab w:val="num" w:pos="1843"/>
        </w:tabs>
        <w:ind w:left="1843" w:hanging="142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right"/>
      <w:pPr>
        <w:tabs>
          <w:tab w:val="num" w:pos="2409"/>
        </w:tabs>
        <w:ind w:left="2409" w:hanging="142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right"/>
      <w:pPr>
        <w:tabs>
          <w:tab w:val="num" w:pos="2976"/>
        </w:tabs>
        <w:ind w:left="2976" w:hanging="142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right"/>
      <w:pPr>
        <w:tabs>
          <w:tab w:val="num" w:pos="3543"/>
        </w:tabs>
        <w:ind w:left="3543" w:hanging="142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right"/>
      <w:pPr>
        <w:tabs>
          <w:tab w:val="num" w:pos="4110"/>
        </w:tabs>
        <w:ind w:left="4110" w:hanging="142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right"/>
      <w:pPr>
        <w:tabs>
          <w:tab w:val="num" w:pos="4677"/>
        </w:tabs>
        <w:ind w:left="4677" w:hanging="142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right"/>
      <w:pPr>
        <w:tabs>
          <w:tab w:val="num" w:pos="5244"/>
        </w:tabs>
        <w:ind w:left="5244" w:hanging="142"/>
      </w:pPr>
      <w:rPr>
        <w:rFonts w:ascii="Symbol" w:hAnsi="Symbol" w:cs="Symbol" w:hint="default"/>
      </w:rPr>
    </w:lvl>
  </w:abstractNum>
  <w:abstractNum w:abstractNumId="22" w15:restartNumberingAfterBreak="0">
    <w:nsid w:val="2F4A6B60"/>
    <w:multiLevelType w:val="multilevel"/>
    <w:tmpl w:val="0574875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32F05B38"/>
    <w:multiLevelType w:val="multilevel"/>
    <w:tmpl w:val="9FD2E80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3B5274DD"/>
    <w:multiLevelType w:val="hybridMultilevel"/>
    <w:tmpl w:val="F0FEC9CC"/>
    <w:lvl w:ilvl="0" w:tplc="AF8AD3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6704DB"/>
    <w:multiLevelType w:val="multilevel"/>
    <w:tmpl w:val="D2DE3298"/>
    <w:lvl w:ilvl="0">
      <w:start w:val="1"/>
      <w:numFmt w:val="bullet"/>
      <w:lvlText w:val=""/>
      <w:lvlJc w:val="right"/>
      <w:pPr>
        <w:tabs>
          <w:tab w:val="num" w:pos="709"/>
        </w:tabs>
        <w:ind w:left="709" w:hanging="142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right"/>
      <w:pPr>
        <w:tabs>
          <w:tab w:val="num" w:pos="1276"/>
        </w:tabs>
        <w:ind w:left="1276" w:hanging="142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right"/>
      <w:pPr>
        <w:tabs>
          <w:tab w:val="num" w:pos="1843"/>
        </w:tabs>
        <w:ind w:left="1843" w:hanging="142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right"/>
      <w:pPr>
        <w:tabs>
          <w:tab w:val="num" w:pos="2409"/>
        </w:tabs>
        <w:ind w:left="2409" w:hanging="142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right"/>
      <w:pPr>
        <w:tabs>
          <w:tab w:val="num" w:pos="2976"/>
        </w:tabs>
        <w:ind w:left="2976" w:hanging="142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right"/>
      <w:pPr>
        <w:tabs>
          <w:tab w:val="num" w:pos="3543"/>
        </w:tabs>
        <w:ind w:left="3543" w:hanging="142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right"/>
      <w:pPr>
        <w:tabs>
          <w:tab w:val="num" w:pos="4110"/>
        </w:tabs>
        <w:ind w:left="4110" w:hanging="142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right"/>
      <w:pPr>
        <w:tabs>
          <w:tab w:val="num" w:pos="4677"/>
        </w:tabs>
        <w:ind w:left="4677" w:hanging="142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right"/>
      <w:pPr>
        <w:tabs>
          <w:tab w:val="num" w:pos="5244"/>
        </w:tabs>
        <w:ind w:left="5244" w:hanging="142"/>
      </w:pPr>
      <w:rPr>
        <w:rFonts w:ascii="Symbol" w:hAnsi="Symbol" w:cs="Symbol" w:hint="default"/>
      </w:rPr>
    </w:lvl>
  </w:abstractNum>
  <w:abstractNum w:abstractNumId="26" w15:restartNumberingAfterBreak="0">
    <w:nsid w:val="3FBC55D0"/>
    <w:multiLevelType w:val="multilevel"/>
    <w:tmpl w:val="B55E537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7" w15:restartNumberingAfterBreak="0">
    <w:nsid w:val="446E7823"/>
    <w:multiLevelType w:val="multilevel"/>
    <w:tmpl w:val="48EE3932"/>
    <w:lvl w:ilvl="0">
      <w:start w:val="1"/>
      <w:numFmt w:val="bullet"/>
      <w:lvlText w:val=""/>
      <w:lvlJc w:val="right"/>
      <w:pPr>
        <w:tabs>
          <w:tab w:val="num" w:pos="709"/>
        </w:tabs>
        <w:ind w:left="709" w:hanging="142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right"/>
      <w:pPr>
        <w:tabs>
          <w:tab w:val="num" w:pos="1276"/>
        </w:tabs>
        <w:ind w:left="1276" w:hanging="142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right"/>
      <w:pPr>
        <w:tabs>
          <w:tab w:val="num" w:pos="1843"/>
        </w:tabs>
        <w:ind w:left="1843" w:hanging="142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right"/>
      <w:pPr>
        <w:tabs>
          <w:tab w:val="num" w:pos="2409"/>
        </w:tabs>
        <w:ind w:left="2409" w:hanging="142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right"/>
      <w:pPr>
        <w:tabs>
          <w:tab w:val="num" w:pos="2976"/>
        </w:tabs>
        <w:ind w:left="2976" w:hanging="142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right"/>
      <w:pPr>
        <w:tabs>
          <w:tab w:val="num" w:pos="3543"/>
        </w:tabs>
        <w:ind w:left="3543" w:hanging="142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right"/>
      <w:pPr>
        <w:tabs>
          <w:tab w:val="num" w:pos="4110"/>
        </w:tabs>
        <w:ind w:left="4110" w:hanging="142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right"/>
      <w:pPr>
        <w:tabs>
          <w:tab w:val="num" w:pos="4677"/>
        </w:tabs>
        <w:ind w:left="4677" w:hanging="142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right"/>
      <w:pPr>
        <w:tabs>
          <w:tab w:val="num" w:pos="5244"/>
        </w:tabs>
        <w:ind w:left="5244" w:hanging="142"/>
      </w:pPr>
      <w:rPr>
        <w:rFonts w:ascii="Symbol" w:hAnsi="Symbol" w:cs="Symbol" w:hint="default"/>
      </w:rPr>
    </w:lvl>
  </w:abstractNum>
  <w:abstractNum w:abstractNumId="28" w15:restartNumberingAfterBreak="0">
    <w:nsid w:val="44EC4669"/>
    <w:multiLevelType w:val="multilevel"/>
    <w:tmpl w:val="BACE199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45F04A1C"/>
    <w:multiLevelType w:val="multilevel"/>
    <w:tmpl w:val="9E18857E"/>
    <w:lvl w:ilvl="0">
      <w:start w:val="1"/>
      <w:numFmt w:val="bullet"/>
      <w:lvlText w:val=""/>
      <w:lvlJc w:val="right"/>
      <w:pPr>
        <w:tabs>
          <w:tab w:val="num" w:pos="709"/>
        </w:tabs>
        <w:ind w:left="709" w:hanging="142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right"/>
      <w:pPr>
        <w:tabs>
          <w:tab w:val="num" w:pos="1276"/>
        </w:tabs>
        <w:ind w:left="1276" w:hanging="142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right"/>
      <w:pPr>
        <w:tabs>
          <w:tab w:val="num" w:pos="1843"/>
        </w:tabs>
        <w:ind w:left="1843" w:hanging="142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right"/>
      <w:pPr>
        <w:tabs>
          <w:tab w:val="num" w:pos="2409"/>
        </w:tabs>
        <w:ind w:left="2409" w:hanging="142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right"/>
      <w:pPr>
        <w:tabs>
          <w:tab w:val="num" w:pos="2976"/>
        </w:tabs>
        <w:ind w:left="2976" w:hanging="142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right"/>
      <w:pPr>
        <w:tabs>
          <w:tab w:val="num" w:pos="3543"/>
        </w:tabs>
        <w:ind w:left="3543" w:hanging="142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right"/>
      <w:pPr>
        <w:tabs>
          <w:tab w:val="num" w:pos="4110"/>
        </w:tabs>
        <w:ind w:left="4110" w:hanging="142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right"/>
      <w:pPr>
        <w:tabs>
          <w:tab w:val="num" w:pos="4677"/>
        </w:tabs>
        <w:ind w:left="4677" w:hanging="142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right"/>
      <w:pPr>
        <w:tabs>
          <w:tab w:val="num" w:pos="5244"/>
        </w:tabs>
        <w:ind w:left="5244" w:hanging="142"/>
      </w:pPr>
      <w:rPr>
        <w:rFonts w:ascii="Symbol" w:hAnsi="Symbol" w:cs="Symbol" w:hint="default"/>
      </w:rPr>
    </w:lvl>
  </w:abstractNum>
  <w:abstractNum w:abstractNumId="30" w15:restartNumberingAfterBreak="0">
    <w:nsid w:val="4756725A"/>
    <w:multiLevelType w:val="multilevel"/>
    <w:tmpl w:val="5D14277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1" w15:restartNumberingAfterBreak="0">
    <w:nsid w:val="4934224C"/>
    <w:multiLevelType w:val="multilevel"/>
    <w:tmpl w:val="004EE6E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4CA461A7"/>
    <w:multiLevelType w:val="multilevel"/>
    <w:tmpl w:val="4056A81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50C13321"/>
    <w:multiLevelType w:val="multilevel"/>
    <w:tmpl w:val="6704647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5A610751"/>
    <w:multiLevelType w:val="multilevel"/>
    <w:tmpl w:val="B4AA9174"/>
    <w:lvl w:ilvl="0">
      <w:start w:val="1"/>
      <w:numFmt w:val="bullet"/>
      <w:lvlText w:val=""/>
      <w:lvlJc w:val="right"/>
      <w:pPr>
        <w:tabs>
          <w:tab w:val="num" w:pos="709"/>
        </w:tabs>
        <w:ind w:left="851" w:hanging="142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right"/>
      <w:pPr>
        <w:tabs>
          <w:tab w:val="num" w:pos="1276"/>
        </w:tabs>
        <w:ind w:left="1418" w:hanging="142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right"/>
      <w:pPr>
        <w:tabs>
          <w:tab w:val="num" w:pos="1843"/>
        </w:tabs>
        <w:ind w:left="1985" w:hanging="142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right"/>
      <w:pPr>
        <w:tabs>
          <w:tab w:val="num" w:pos="2409"/>
        </w:tabs>
        <w:ind w:left="2551" w:hanging="142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right"/>
      <w:pPr>
        <w:tabs>
          <w:tab w:val="num" w:pos="2976"/>
        </w:tabs>
        <w:ind w:left="3118" w:hanging="142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right"/>
      <w:pPr>
        <w:tabs>
          <w:tab w:val="num" w:pos="3543"/>
        </w:tabs>
        <w:ind w:left="3685" w:hanging="142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right"/>
      <w:pPr>
        <w:tabs>
          <w:tab w:val="num" w:pos="4110"/>
        </w:tabs>
        <w:ind w:left="4252" w:hanging="142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right"/>
      <w:pPr>
        <w:tabs>
          <w:tab w:val="num" w:pos="4677"/>
        </w:tabs>
        <w:ind w:left="4819" w:hanging="142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right"/>
      <w:pPr>
        <w:tabs>
          <w:tab w:val="num" w:pos="5244"/>
        </w:tabs>
        <w:ind w:left="5386" w:hanging="142"/>
      </w:pPr>
      <w:rPr>
        <w:rFonts w:ascii="Symbol" w:hAnsi="Symbol" w:cs="Symbol" w:hint="default"/>
      </w:rPr>
    </w:lvl>
  </w:abstractNum>
  <w:abstractNum w:abstractNumId="35" w15:restartNumberingAfterBreak="0">
    <w:nsid w:val="5BE07283"/>
    <w:multiLevelType w:val="multilevel"/>
    <w:tmpl w:val="B48ABF7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6" w15:restartNumberingAfterBreak="0">
    <w:nsid w:val="5DD501C1"/>
    <w:multiLevelType w:val="multilevel"/>
    <w:tmpl w:val="F8348EFE"/>
    <w:lvl w:ilvl="0">
      <w:start w:val="1"/>
      <w:numFmt w:val="bullet"/>
      <w:lvlText w:val=""/>
      <w:lvlJc w:val="righ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7" w15:restartNumberingAfterBreak="0">
    <w:nsid w:val="62116B37"/>
    <w:multiLevelType w:val="multilevel"/>
    <w:tmpl w:val="C8363B3E"/>
    <w:lvl w:ilvl="0">
      <w:start w:val="1"/>
      <w:numFmt w:val="decimal"/>
      <w:lvlText w:val="%1."/>
      <w:lvlJc w:val="right"/>
      <w:pPr>
        <w:tabs>
          <w:tab w:val="num" w:pos="709"/>
        </w:tabs>
        <w:ind w:left="709" w:hanging="142"/>
      </w:pPr>
    </w:lvl>
    <w:lvl w:ilvl="1">
      <w:start w:val="1"/>
      <w:numFmt w:val="lowerLetter"/>
      <w:lvlText w:val="%2."/>
      <w:lvlJc w:val="right"/>
      <w:pPr>
        <w:tabs>
          <w:tab w:val="num" w:pos="1276"/>
        </w:tabs>
        <w:ind w:left="1276" w:hanging="142"/>
      </w:pPr>
    </w:lvl>
    <w:lvl w:ilvl="2">
      <w:start w:val="1"/>
      <w:numFmt w:val="upperRoman"/>
      <w:lvlText w:val="%3."/>
      <w:lvlJc w:val="right"/>
      <w:pPr>
        <w:tabs>
          <w:tab w:val="num" w:pos="1843"/>
        </w:tabs>
        <w:ind w:left="1843" w:hanging="142"/>
      </w:pPr>
    </w:lvl>
    <w:lvl w:ilvl="3">
      <w:start w:val="1"/>
      <w:numFmt w:val="upperLetter"/>
      <w:lvlText w:val="%4."/>
      <w:lvlJc w:val="right"/>
      <w:pPr>
        <w:tabs>
          <w:tab w:val="num" w:pos="2409"/>
        </w:tabs>
        <w:ind w:left="2409" w:hanging="142"/>
      </w:pPr>
    </w:lvl>
    <w:lvl w:ilvl="4">
      <w:start w:val="1"/>
      <w:numFmt w:val="lowerRoman"/>
      <w:lvlText w:val="%5."/>
      <w:lvlJc w:val="right"/>
      <w:pPr>
        <w:tabs>
          <w:tab w:val="num" w:pos="2976"/>
        </w:tabs>
        <w:ind w:left="2976" w:hanging="142"/>
      </w:pPr>
    </w:lvl>
    <w:lvl w:ilvl="5">
      <w:start w:val="1"/>
      <w:numFmt w:val="lowerRoman"/>
      <w:lvlText w:val="%6."/>
      <w:lvlJc w:val="right"/>
      <w:pPr>
        <w:tabs>
          <w:tab w:val="num" w:pos="3543"/>
        </w:tabs>
        <w:ind w:left="3543" w:hanging="142"/>
      </w:pPr>
    </w:lvl>
    <w:lvl w:ilvl="6">
      <w:start w:val="1"/>
      <w:numFmt w:val="lowerRoman"/>
      <w:lvlText w:val="%7."/>
      <w:lvlJc w:val="right"/>
      <w:pPr>
        <w:tabs>
          <w:tab w:val="num" w:pos="4110"/>
        </w:tabs>
        <w:ind w:left="4110" w:hanging="142"/>
      </w:pPr>
    </w:lvl>
    <w:lvl w:ilvl="7">
      <w:start w:val="1"/>
      <w:numFmt w:val="lowerRoman"/>
      <w:lvlText w:val="%8."/>
      <w:lvlJc w:val="right"/>
      <w:pPr>
        <w:tabs>
          <w:tab w:val="num" w:pos="4677"/>
        </w:tabs>
        <w:ind w:left="4677" w:hanging="142"/>
      </w:pPr>
    </w:lvl>
    <w:lvl w:ilvl="8">
      <w:start w:val="1"/>
      <w:numFmt w:val="lowerRoman"/>
      <w:lvlText w:val="%9."/>
      <w:lvlJc w:val="right"/>
      <w:pPr>
        <w:tabs>
          <w:tab w:val="num" w:pos="5244"/>
        </w:tabs>
        <w:ind w:left="5244" w:hanging="142"/>
      </w:pPr>
    </w:lvl>
  </w:abstractNum>
  <w:abstractNum w:abstractNumId="38" w15:restartNumberingAfterBreak="0">
    <w:nsid w:val="6927556B"/>
    <w:multiLevelType w:val="multilevel"/>
    <w:tmpl w:val="7FFC58F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9" w15:restartNumberingAfterBreak="0">
    <w:nsid w:val="69982EB2"/>
    <w:multiLevelType w:val="multilevel"/>
    <w:tmpl w:val="5C44132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0" w15:restartNumberingAfterBreak="0">
    <w:nsid w:val="69D26396"/>
    <w:multiLevelType w:val="multilevel"/>
    <w:tmpl w:val="673CE0EC"/>
    <w:lvl w:ilvl="0">
      <w:start w:val="1"/>
      <w:numFmt w:val="bullet"/>
      <w:lvlText w:val=""/>
      <w:lvlJc w:val="right"/>
      <w:pPr>
        <w:tabs>
          <w:tab w:val="num" w:pos="709"/>
        </w:tabs>
        <w:ind w:left="709" w:hanging="142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right"/>
      <w:pPr>
        <w:tabs>
          <w:tab w:val="num" w:pos="1276"/>
        </w:tabs>
        <w:ind w:left="1276" w:hanging="142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right"/>
      <w:pPr>
        <w:tabs>
          <w:tab w:val="num" w:pos="1843"/>
        </w:tabs>
        <w:ind w:left="1843" w:hanging="142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right"/>
      <w:pPr>
        <w:tabs>
          <w:tab w:val="num" w:pos="2409"/>
        </w:tabs>
        <w:ind w:left="2409" w:hanging="142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right"/>
      <w:pPr>
        <w:tabs>
          <w:tab w:val="num" w:pos="2976"/>
        </w:tabs>
        <w:ind w:left="2976" w:hanging="142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right"/>
      <w:pPr>
        <w:tabs>
          <w:tab w:val="num" w:pos="3543"/>
        </w:tabs>
        <w:ind w:left="3543" w:hanging="142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right"/>
      <w:pPr>
        <w:tabs>
          <w:tab w:val="num" w:pos="4110"/>
        </w:tabs>
        <w:ind w:left="4110" w:hanging="142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right"/>
      <w:pPr>
        <w:tabs>
          <w:tab w:val="num" w:pos="4677"/>
        </w:tabs>
        <w:ind w:left="4677" w:hanging="142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right"/>
      <w:pPr>
        <w:tabs>
          <w:tab w:val="num" w:pos="5244"/>
        </w:tabs>
        <w:ind w:left="5244" w:hanging="142"/>
      </w:pPr>
      <w:rPr>
        <w:rFonts w:ascii="Symbol" w:hAnsi="Symbol" w:cs="Symbol" w:hint="default"/>
      </w:rPr>
    </w:lvl>
  </w:abstractNum>
  <w:abstractNum w:abstractNumId="41" w15:restartNumberingAfterBreak="0">
    <w:nsid w:val="7492564E"/>
    <w:multiLevelType w:val="multilevel"/>
    <w:tmpl w:val="4D367D2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2" w15:restartNumberingAfterBreak="0">
    <w:nsid w:val="78D83DEF"/>
    <w:multiLevelType w:val="multilevel"/>
    <w:tmpl w:val="885E176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3" w15:restartNumberingAfterBreak="0">
    <w:nsid w:val="7A6A774B"/>
    <w:multiLevelType w:val="multilevel"/>
    <w:tmpl w:val="94BC815C"/>
    <w:lvl w:ilvl="0">
      <w:start w:val="1"/>
      <w:numFmt w:val="decimal"/>
      <w:lvlText w:val="%1."/>
      <w:lvlJc w:val="right"/>
      <w:pPr>
        <w:tabs>
          <w:tab w:val="num" w:pos="709"/>
        </w:tabs>
        <w:ind w:left="709" w:hanging="142"/>
      </w:pPr>
    </w:lvl>
    <w:lvl w:ilvl="1">
      <w:start w:val="1"/>
      <w:numFmt w:val="lowerLetter"/>
      <w:lvlText w:val="%2."/>
      <w:lvlJc w:val="right"/>
      <w:pPr>
        <w:tabs>
          <w:tab w:val="num" w:pos="1276"/>
        </w:tabs>
        <w:ind w:left="1276" w:hanging="142"/>
      </w:pPr>
    </w:lvl>
    <w:lvl w:ilvl="2">
      <w:start w:val="1"/>
      <w:numFmt w:val="upperRoman"/>
      <w:lvlText w:val="%3."/>
      <w:lvlJc w:val="right"/>
      <w:pPr>
        <w:tabs>
          <w:tab w:val="num" w:pos="1843"/>
        </w:tabs>
        <w:ind w:left="1843" w:hanging="142"/>
      </w:pPr>
    </w:lvl>
    <w:lvl w:ilvl="3">
      <w:start w:val="1"/>
      <w:numFmt w:val="upperLetter"/>
      <w:lvlText w:val="%4."/>
      <w:lvlJc w:val="right"/>
      <w:pPr>
        <w:tabs>
          <w:tab w:val="num" w:pos="2409"/>
        </w:tabs>
        <w:ind w:left="2409" w:hanging="142"/>
      </w:pPr>
    </w:lvl>
    <w:lvl w:ilvl="4">
      <w:start w:val="1"/>
      <w:numFmt w:val="lowerRoman"/>
      <w:lvlText w:val="%5."/>
      <w:lvlJc w:val="right"/>
      <w:pPr>
        <w:tabs>
          <w:tab w:val="num" w:pos="2976"/>
        </w:tabs>
        <w:ind w:left="2976" w:hanging="142"/>
      </w:pPr>
    </w:lvl>
    <w:lvl w:ilvl="5">
      <w:start w:val="1"/>
      <w:numFmt w:val="lowerRoman"/>
      <w:lvlText w:val="%6."/>
      <w:lvlJc w:val="right"/>
      <w:pPr>
        <w:tabs>
          <w:tab w:val="num" w:pos="3543"/>
        </w:tabs>
        <w:ind w:left="3543" w:hanging="142"/>
      </w:pPr>
    </w:lvl>
    <w:lvl w:ilvl="6">
      <w:start w:val="1"/>
      <w:numFmt w:val="lowerRoman"/>
      <w:lvlText w:val="%7."/>
      <w:lvlJc w:val="right"/>
      <w:pPr>
        <w:tabs>
          <w:tab w:val="num" w:pos="4110"/>
        </w:tabs>
        <w:ind w:left="4110" w:hanging="142"/>
      </w:pPr>
    </w:lvl>
    <w:lvl w:ilvl="7">
      <w:start w:val="1"/>
      <w:numFmt w:val="lowerRoman"/>
      <w:lvlText w:val="%8."/>
      <w:lvlJc w:val="right"/>
      <w:pPr>
        <w:tabs>
          <w:tab w:val="num" w:pos="4677"/>
        </w:tabs>
        <w:ind w:left="4677" w:hanging="142"/>
      </w:pPr>
    </w:lvl>
    <w:lvl w:ilvl="8">
      <w:start w:val="1"/>
      <w:numFmt w:val="lowerRoman"/>
      <w:lvlText w:val="%9."/>
      <w:lvlJc w:val="right"/>
      <w:pPr>
        <w:tabs>
          <w:tab w:val="num" w:pos="5244"/>
        </w:tabs>
        <w:ind w:left="5244" w:hanging="142"/>
      </w:pPr>
    </w:lvl>
  </w:abstractNum>
  <w:abstractNum w:abstractNumId="44" w15:restartNumberingAfterBreak="0">
    <w:nsid w:val="7AD21DF2"/>
    <w:multiLevelType w:val="multilevel"/>
    <w:tmpl w:val="FE84C3EE"/>
    <w:lvl w:ilvl="0">
      <w:start w:val="1"/>
      <w:numFmt w:val="bullet"/>
      <w:lvlText w:val=""/>
      <w:lvlJc w:val="righ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8"/>
  </w:num>
  <w:num w:numId="2">
    <w:abstractNumId w:val="7"/>
  </w:num>
  <w:num w:numId="3">
    <w:abstractNumId w:val="11"/>
  </w:num>
  <w:num w:numId="4">
    <w:abstractNumId w:val="1"/>
  </w:num>
  <w:num w:numId="5">
    <w:abstractNumId w:val="2"/>
  </w:num>
  <w:num w:numId="6">
    <w:abstractNumId w:val="43"/>
  </w:num>
  <w:num w:numId="7">
    <w:abstractNumId w:val="17"/>
  </w:num>
  <w:num w:numId="8">
    <w:abstractNumId w:val="25"/>
  </w:num>
  <w:num w:numId="9">
    <w:abstractNumId w:val="15"/>
  </w:num>
  <w:num w:numId="10">
    <w:abstractNumId w:val="9"/>
  </w:num>
  <w:num w:numId="11">
    <w:abstractNumId w:val="40"/>
  </w:num>
  <w:num w:numId="12">
    <w:abstractNumId w:val="14"/>
  </w:num>
  <w:num w:numId="13">
    <w:abstractNumId w:val="21"/>
  </w:num>
  <w:num w:numId="14">
    <w:abstractNumId w:val="37"/>
  </w:num>
  <w:num w:numId="15">
    <w:abstractNumId w:val="0"/>
  </w:num>
  <w:num w:numId="16">
    <w:abstractNumId w:val="27"/>
  </w:num>
  <w:num w:numId="17">
    <w:abstractNumId w:val="29"/>
  </w:num>
  <w:num w:numId="18">
    <w:abstractNumId w:val="34"/>
  </w:num>
  <w:num w:numId="19">
    <w:abstractNumId w:val="35"/>
  </w:num>
  <w:num w:numId="20">
    <w:abstractNumId w:val="5"/>
  </w:num>
  <w:num w:numId="21">
    <w:abstractNumId w:val="19"/>
  </w:num>
  <w:num w:numId="22">
    <w:abstractNumId w:val="26"/>
  </w:num>
  <w:num w:numId="23">
    <w:abstractNumId w:val="13"/>
  </w:num>
  <w:num w:numId="24">
    <w:abstractNumId w:val="28"/>
  </w:num>
  <w:num w:numId="25">
    <w:abstractNumId w:val="38"/>
  </w:num>
  <w:num w:numId="26">
    <w:abstractNumId w:val="20"/>
  </w:num>
  <w:num w:numId="27">
    <w:abstractNumId w:val="3"/>
  </w:num>
  <w:num w:numId="28">
    <w:abstractNumId w:val="44"/>
  </w:num>
  <w:num w:numId="29">
    <w:abstractNumId w:val="10"/>
  </w:num>
  <w:num w:numId="30">
    <w:abstractNumId w:val="16"/>
  </w:num>
  <w:num w:numId="31">
    <w:abstractNumId w:val="36"/>
  </w:num>
  <w:num w:numId="32">
    <w:abstractNumId w:val="4"/>
  </w:num>
  <w:num w:numId="33">
    <w:abstractNumId w:val="6"/>
  </w:num>
  <w:num w:numId="34">
    <w:abstractNumId w:val="41"/>
  </w:num>
  <w:num w:numId="35">
    <w:abstractNumId w:val="32"/>
  </w:num>
  <w:num w:numId="36">
    <w:abstractNumId w:val="39"/>
  </w:num>
  <w:num w:numId="37">
    <w:abstractNumId w:val="42"/>
  </w:num>
  <w:num w:numId="38">
    <w:abstractNumId w:val="30"/>
  </w:num>
  <w:num w:numId="39">
    <w:abstractNumId w:val="31"/>
  </w:num>
  <w:num w:numId="40">
    <w:abstractNumId w:val="33"/>
  </w:num>
  <w:num w:numId="41">
    <w:abstractNumId w:val="12"/>
  </w:num>
  <w:num w:numId="42">
    <w:abstractNumId w:val="23"/>
  </w:num>
  <w:num w:numId="43">
    <w:abstractNumId w:val="22"/>
  </w:num>
  <w:num w:numId="44">
    <w:abstractNumId w:val="8"/>
  </w:num>
  <w:num w:numId="45">
    <w:abstractNumId w:val="2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Patrycja Rola">
    <w15:presenceInfo w15:providerId="None" w15:userId="Patrycja Rol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hideSpellingErrors/>
  <w:hideGrammaticalErrors/>
  <w:proofState w:spelling="clean"/>
  <w:trackRevisions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36F"/>
    <w:rsid w:val="00091465"/>
    <w:rsid w:val="000A31AD"/>
    <w:rsid w:val="000C0CD7"/>
    <w:rsid w:val="000C148B"/>
    <w:rsid w:val="000D3A4A"/>
    <w:rsid w:val="001460EC"/>
    <w:rsid w:val="00212980"/>
    <w:rsid w:val="002B2C8E"/>
    <w:rsid w:val="00323859"/>
    <w:rsid w:val="003A23C7"/>
    <w:rsid w:val="003E3DC8"/>
    <w:rsid w:val="00440EC1"/>
    <w:rsid w:val="00461807"/>
    <w:rsid w:val="004E0F2B"/>
    <w:rsid w:val="00565BC1"/>
    <w:rsid w:val="00596BEE"/>
    <w:rsid w:val="006518E9"/>
    <w:rsid w:val="00673EE2"/>
    <w:rsid w:val="00692731"/>
    <w:rsid w:val="00696835"/>
    <w:rsid w:val="006F0FAC"/>
    <w:rsid w:val="006F4423"/>
    <w:rsid w:val="007027A5"/>
    <w:rsid w:val="00740D84"/>
    <w:rsid w:val="00771CFD"/>
    <w:rsid w:val="007A2992"/>
    <w:rsid w:val="00821FA9"/>
    <w:rsid w:val="008640E3"/>
    <w:rsid w:val="008C4DD7"/>
    <w:rsid w:val="00910AA1"/>
    <w:rsid w:val="009700BE"/>
    <w:rsid w:val="009706AB"/>
    <w:rsid w:val="009D11FA"/>
    <w:rsid w:val="009F6848"/>
    <w:rsid w:val="00A62E5B"/>
    <w:rsid w:val="00A9736F"/>
    <w:rsid w:val="00AA26E9"/>
    <w:rsid w:val="00BA11C9"/>
    <w:rsid w:val="00BE0FA0"/>
    <w:rsid w:val="00C34A11"/>
    <w:rsid w:val="00C56CFC"/>
    <w:rsid w:val="00C76A23"/>
    <w:rsid w:val="00D333C0"/>
    <w:rsid w:val="00D352E2"/>
    <w:rsid w:val="00D774A3"/>
    <w:rsid w:val="00D97954"/>
    <w:rsid w:val="00DA7FD4"/>
    <w:rsid w:val="00DB1A9A"/>
    <w:rsid w:val="00E55B2D"/>
    <w:rsid w:val="00F3062C"/>
    <w:rsid w:val="00F51442"/>
    <w:rsid w:val="00F677AC"/>
    <w:rsid w:val="00FB0231"/>
    <w:rsid w:val="03E8A311"/>
    <w:rsid w:val="114B2596"/>
    <w:rsid w:val="11B4FF96"/>
    <w:rsid w:val="2350A2B1"/>
    <w:rsid w:val="2B1B1332"/>
    <w:rsid w:val="38759DA4"/>
    <w:rsid w:val="3CCCCA20"/>
    <w:rsid w:val="4172FA09"/>
    <w:rsid w:val="42ACEF7B"/>
    <w:rsid w:val="4665A6E4"/>
    <w:rsid w:val="4BE816C2"/>
    <w:rsid w:val="4C49ED70"/>
    <w:rsid w:val="4C69C389"/>
    <w:rsid w:val="4D70BCF9"/>
    <w:rsid w:val="56D37007"/>
    <w:rsid w:val="5A136489"/>
    <w:rsid w:val="5B25F9F5"/>
    <w:rsid w:val="5CCC00D8"/>
    <w:rsid w:val="64C968B8"/>
    <w:rsid w:val="68E74924"/>
    <w:rsid w:val="75C84ACC"/>
    <w:rsid w:val="7C9D1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3A35A1"/>
  <w15:docId w15:val="{46E6B408-2245-402B-BD61-751B70477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97954"/>
    <w:pPr>
      <w:widowControl w:val="0"/>
    </w:pPr>
    <w:rPr>
      <w:rFonts w:ascii="Bitstream Vera Sans" w:eastAsia="Bitstream Vera Sans" w:hAnsi="Bitstream Vera Sans" w:cs="Bitstream Vera Sans"/>
      <w:sz w:val="24"/>
      <w:szCs w:val="24"/>
      <w:lang w:val="en-US" w:eastAsia="en-US" w:bidi="en-US"/>
    </w:rPr>
  </w:style>
  <w:style w:type="paragraph" w:styleId="Nagwek1">
    <w:name w:val="heading 1"/>
    <w:basedOn w:val="Nagwek10"/>
    <w:next w:val="Tekstpodstawowy"/>
    <w:qFormat/>
    <w:pPr>
      <w:tabs>
        <w:tab w:val="left" w:pos="0"/>
      </w:tabs>
      <w:outlineLvl w:val="0"/>
    </w:pPr>
    <w:rPr>
      <w:b/>
      <w:bCs/>
      <w:sz w:val="48"/>
      <w:szCs w:val="48"/>
    </w:rPr>
  </w:style>
  <w:style w:type="paragraph" w:styleId="Nagwek2">
    <w:name w:val="heading 2"/>
    <w:basedOn w:val="Nagwek10"/>
    <w:next w:val="Tekstpodstawowy"/>
    <w:qFormat/>
    <w:pPr>
      <w:tabs>
        <w:tab w:val="left" w:pos="0"/>
      </w:tabs>
      <w:outlineLvl w:val="1"/>
    </w:pPr>
    <w:rPr>
      <w:b/>
      <w:bCs/>
      <w:sz w:val="36"/>
      <w:szCs w:val="36"/>
    </w:rPr>
  </w:style>
  <w:style w:type="paragraph" w:styleId="Nagwek3">
    <w:name w:val="heading 3"/>
    <w:basedOn w:val="Nagwek10"/>
    <w:next w:val="Tekstpodstawowy"/>
    <w:link w:val="Nagwek3Znak"/>
    <w:qFormat/>
    <w:pPr>
      <w:tabs>
        <w:tab w:val="left" w:pos="0"/>
      </w:tabs>
      <w:outlineLvl w:val="2"/>
    </w:pPr>
    <w:rPr>
      <w:b/>
      <w:bCs/>
    </w:rPr>
  </w:style>
  <w:style w:type="paragraph" w:styleId="Nagwek4">
    <w:name w:val="heading 4"/>
    <w:basedOn w:val="Nagwek10"/>
    <w:next w:val="Tekstpodstawowy"/>
    <w:qFormat/>
    <w:pPr>
      <w:tabs>
        <w:tab w:val="left" w:pos="0"/>
      </w:tabs>
      <w:outlineLvl w:val="3"/>
    </w:pPr>
    <w:rPr>
      <w:b/>
      <w:bCs/>
      <w:sz w:val="24"/>
      <w:szCs w:val="24"/>
    </w:rPr>
  </w:style>
  <w:style w:type="paragraph" w:styleId="Nagwek5">
    <w:name w:val="heading 5"/>
    <w:basedOn w:val="Nagwek10"/>
    <w:next w:val="Tekstpodstawowy"/>
    <w:qFormat/>
    <w:pPr>
      <w:tabs>
        <w:tab w:val="left" w:pos="0"/>
      </w:tabs>
      <w:outlineLvl w:val="4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numeracji">
    <w:name w:val="Znaki numeracji"/>
    <w:qFormat/>
  </w:style>
  <w:style w:type="character" w:customStyle="1" w:styleId="Symbolewypunktowania">
    <w:name w:val="Symbole wypunktowania"/>
    <w:qFormat/>
    <w:rPr>
      <w:rFonts w:ascii="StarSymbol" w:eastAsia="StarSymbol" w:hAnsi="StarSymbol" w:cs="StarSymbol"/>
      <w:sz w:val="18"/>
      <w:szCs w:val="18"/>
    </w:rPr>
  </w:style>
  <w:style w:type="character" w:styleId="Hipercze">
    <w:name w:val="Hyperlink"/>
    <w:uiPriority w:val="99"/>
    <w:rPr>
      <w:color w:val="000080"/>
      <w:u w:val="single"/>
    </w:rPr>
  </w:style>
  <w:style w:type="character" w:styleId="UyteHipercze">
    <w:name w:val="FollowedHyperlink"/>
    <w:rPr>
      <w:color w:val="800000"/>
      <w:u w:val="single"/>
    </w:rPr>
  </w:style>
  <w:style w:type="character" w:customStyle="1" w:styleId="Locallink">
    <w:name w:val="Local link"/>
    <w:qFormat/>
    <w:rPr>
      <w:b/>
      <w:color w:val="000000"/>
      <w:u w:val="single"/>
    </w:rPr>
  </w:style>
  <w:style w:type="character" w:customStyle="1" w:styleId="VisitedLocalLink">
    <w:name w:val="Visited Local Link"/>
    <w:qFormat/>
    <w:rPr>
      <w:b/>
      <w:color w:val="000000"/>
      <w:u w:val="single"/>
    </w:rPr>
  </w:style>
  <w:style w:type="character" w:styleId="Uwydatnienie">
    <w:name w:val="Emphasis"/>
    <w:qFormat/>
    <w:rPr>
      <w:i/>
      <w:iCs/>
    </w:rPr>
  </w:style>
  <w:style w:type="character" w:styleId="Pogrubienie">
    <w:name w:val="Strong"/>
    <w:qFormat/>
    <w:rPr>
      <w:b/>
      <w:bCs/>
    </w:rPr>
  </w:style>
  <w:style w:type="character" w:customStyle="1" w:styleId="Tekstrdowy">
    <w:name w:val="Tekst źródłowy"/>
    <w:qFormat/>
    <w:rPr>
      <w:rFonts w:ascii="Bitstream Vera Sans Mono" w:eastAsia="Bitstream Vera Sans Mono" w:hAnsi="Bitstream Vera Sans Mono" w:cs="Bitstream Vera Sans Mono"/>
    </w:rPr>
  </w:style>
  <w:style w:type="character" w:customStyle="1" w:styleId="FootnoteCharacters">
    <w:name w:val="Footnote Characters"/>
    <w:basedOn w:val="Domylnaczcionkaakapitu"/>
    <w:uiPriority w:val="99"/>
    <w:semiHidden/>
    <w:unhideWhenUsed/>
    <w:qFormat/>
    <w:rsid w:val="0091003E"/>
    <w:rPr>
      <w:vertAlign w:val="superscript"/>
    </w:rPr>
  </w:style>
  <w:style w:type="character" w:customStyle="1" w:styleId="Odwoanieprzypisudolnego1">
    <w:name w:val="Odwołanie przypisu dolnego1"/>
    <w:rPr>
      <w:color w:val="2B73B7"/>
      <w:sz w:val="19"/>
      <w:vertAlign w:val="superscript"/>
    </w:rPr>
  </w:style>
  <w:style w:type="character" w:customStyle="1" w:styleId="ListSymbols">
    <w:name w:val="List Symbols"/>
    <w:qFormat/>
  </w:style>
  <w:style w:type="character" w:customStyle="1" w:styleId="Znakiprzypiswdolnych">
    <w:name w:val="Znaki przypisów dolnych"/>
    <w:qFormat/>
  </w:style>
  <w:style w:type="character" w:customStyle="1" w:styleId="NagwekZnak">
    <w:name w:val="Nagłówek Znak"/>
    <w:link w:val="Nagwek"/>
    <w:uiPriority w:val="99"/>
    <w:qFormat/>
    <w:rsid w:val="00A26724"/>
    <w:rPr>
      <w:rFonts w:ascii="Bitstream Vera Sans" w:eastAsia="Bitstream Vera Sans" w:hAnsi="Bitstream Vera Sans" w:cs="Bitstream Vera Sans"/>
      <w:sz w:val="24"/>
      <w:szCs w:val="24"/>
      <w:lang w:val="en-US" w:eastAsia="en-US" w:bidi="en-US"/>
    </w:rPr>
  </w:style>
  <w:style w:type="character" w:customStyle="1" w:styleId="StopkaZnak">
    <w:name w:val="Stopka Znak"/>
    <w:link w:val="Stopka"/>
    <w:uiPriority w:val="99"/>
    <w:qFormat/>
    <w:rsid w:val="00A26724"/>
    <w:rPr>
      <w:rFonts w:ascii="Bitstream Vera Sans" w:eastAsia="Bitstream Vera Sans" w:hAnsi="Bitstream Vera Sans" w:cs="Bitstream Vera Sans"/>
      <w:sz w:val="24"/>
      <w:szCs w:val="24"/>
      <w:lang w:val="en-US" w:eastAsia="en-US" w:bidi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qFormat/>
    <w:rPr>
      <w:rFonts w:ascii="Bitstream Vera Sans" w:eastAsia="Bitstream Vera Sans" w:hAnsi="Bitstream Vera Sans" w:cs="Bitstream Vera Sans"/>
      <w:lang w:val="en-US" w:eastAsia="en-US" w:bidi="en-US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Pr>
      <w:sz w:val="16"/>
      <w:szCs w:val="16"/>
    </w:rPr>
  </w:style>
  <w:style w:type="character" w:customStyle="1" w:styleId="UnresolvedMention1">
    <w:name w:val="Unresolved Mention1"/>
    <w:basedOn w:val="Domylnaczcionkaakapitu"/>
    <w:uiPriority w:val="99"/>
    <w:semiHidden/>
    <w:unhideWhenUsed/>
    <w:qFormat/>
    <w:rsid w:val="00E53FFC"/>
    <w:rPr>
      <w:color w:val="605E5C"/>
      <w:shd w:val="clear" w:color="auto" w:fill="E1DFDD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E53FFC"/>
    <w:rPr>
      <w:rFonts w:ascii="Bitstream Vera Sans" w:eastAsia="Bitstream Vera Sans" w:hAnsi="Bitstream Vera Sans" w:cs="Bitstream Vera Sans"/>
      <w:b/>
      <w:bCs/>
      <w:lang w:val="en-US" w:eastAsia="en-US" w:bidi="en-US"/>
    </w:rPr>
  </w:style>
  <w:style w:type="character" w:customStyle="1" w:styleId="Nagwek3Znak">
    <w:name w:val="Nagłówek 3 Znak"/>
    <w:basedOn w:val="Domylnaczcionkaakapitu"/>
    <w:link w:val="Nagwek3"/>
    <w:qFormat/>
    <w:rsid w:val="00E53FFC"/>
    <w:rPr>
      <w:rFonts w:ascii="Bitstream Vera Sans" w:eastAsia="Bitstream Vera Sans" w:hAnsi="Bitstream Vera Sans" w:cs="Bitstream Vera Sans"/>
      <w:b/>
      <w:bCs/>
      <w:sz w:val="28"/>
      <w:szCs w:val="28"/>
      <w:lang w:val="en-US" w:eastAsia="en-US" w:bidi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E53FFC"/>
    <w:rPr>
      <w:rFonts w:eastAsia="Bitstream Vera Sans"/>
      <w:sz w:val="18"/>
      <w:szCs w:val="18"/>
      <w:lang w:val="en-US" w:eastAsia="en-US" w:bidi="en-US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DF27BB"/>
    <w:rPr>
      <w:rFonts w:ascii="Bitstream Vera Sans" w:eastAsia="Bitstream Vera Sans" w:hAnsi="Bitstream Vera Sans" w:cs="Bitstream Vera Sans"/>
      <w:lang w:val="en-US" w:eastAsia="en-US" w:bidi="en-US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DF27BB"/>
    <w:rPr>
      <w:vertAlign w:val="superscript"/>
    </w:rPr>
  </w:style>
  <w:style w:type="character" w:styleId="Odwoanieprzypisukocowego">
    <w:name w:val="endnote reference"/>
    <w:rPr>
      <w:vertAlign w:val="superscript"/>
    </w:rPr>
  </w:style>
  <w:style w:type="character" w:customStyle="1" w:styleId="TekstpodstawowyZnak">
    <w:name w:val="Tekst podstawowy Znak"/>
    <w:basedOn w:val="Domylnaczcionkaakapitu"/>
    <w:link w:val="Tekstpodstawowy"/>
    <w:qFormat/>
    <w:rsid w:val="008360BC"/>
    <w:rPr>
      <w:rFonts w:ascii="Bitstream Vera Sans" w:eastAsia="Bitstream Vera Sans" w:hAnsi="Bitstream Vera Sans" w:cs="Bitstream Vera Sans"/>
      <w:sz w:val="24"/>
      <w:szCs w:val="24"/>
      <w:lang w:val="en-US" w:eastAsia="en-US" w:bidi="en-US"/>
    </w:rPr>
  </w:style>
  <w:style w:type="character" w:customStyle="1" w:styleId="IndexLink">
    <w:name w:val="Index Link"/>
    <w:qFormat/>
  </w:style>
  <w:style w:type="character" w:styleId="Numerwiersza">
    <w:name w:val="line number"/>
  </w:style>
  <w:style w:type="paragraph" w:customStyle="1" w:styleId="Heading">
    <w:name w:val="Heading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ny"/>
    <w:qFormat/>
    <w:pPr>
      <w:suppressLineNumbers/>
    </w:pPr>
    <w:rPr>
      <w:rFonts w:cs="Arial"/>
    </w:rPr>
  </w:style>
  <w:style w:type="paragraph" w:customStyle="1" w:styleId="Nagwek10">
    <w:name w:val="Nagłówek1"/>
    <w:basedOn w:val="Normalny"/>
    <w:next w:val="Tekstpodstawowy"/>
    <w:qFormat/>
    <w:pPr>
      <w:keepNext/>
      <w:spacing w:before="240" w:after="120"/>
    </w:pPr>
    <w:rPr>
      <w:sz w:val="28"/>
      <w:szCs w:val="28"/>
    </w:rPr>
  </w:style>
  <w:style w:type="paragraph" w:customStyle="1" w:styleId="Zawartotabeli">
    <w:name w:val="Zawartość tabeli"/>
    <w:basedOn w:val="Normalny"/>
    <w:qFormat/>
    <w:pPr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paragraph" w:customStyle="1" w:styleId="Podpis1">
    <w:name w:val="Podpis1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styleId="Cytat">
    <w:name w:val="Quote"/>
    <w:basedOn w:val="Normalny"/>
    <w:qFormat/>
    <w:pPr>
      <w:spacing w:after="283"/>
      <w:ind w:left="567" w:right="567"/>
    </w:pPr>
  </w:style>
  <w:style w:type="paragraph" w:customStyle="1" w:styleId="Tekstwstpniesformatowany">
    <w:name w:val="Tekst wstępnie sformatowany"/>
    <w:basedOn w:val="Normalny"/>
    <w:qFormat/>
    <w:pPr>
      <w:spacing w:after="113"/>
    </w:pPr>
    <w:rPr>
      <w:rFonts w:ascii="Bitstream Vera Sans Mono" w:eastAsia="Bitstream Vera Sans Mono" w:hAnsi="Bitstream Vera Sans Mono" w:cs="Bitstream Vera Sans Mono"/>
    </w:rPr>
  </w:style>
  <w:style w:type="paragraph" w:customStyle="1" w:styleId="SourceCode">
    <w:name w:val="Source Code"/>
    <w:basedOn w:val="Tekstwstpniesformatowany"/>
    <w:qFormat/>
    <w:pPr>
      <w:pBdr>
        <w:top w:val="single" w:sz="2" w:space="1" w:color="C0C0C0"/>
        <w:left w:val="single" w:sz="2" w:space="1" w:color="C0C0C0"/>
        <w:bottom w:val="single" w:sz="2" w:space="1" w:color="C0C0C0"/>
        <w:right w:val="single" w:sz="2" w:space="1" w:color="C0C0C0"/>
      </w:pBdr>
      <w:shd w:val="clear" w:color="auto" w:fill="F7F9FA"/>
    </w:pPr>
  </w:style>
  <w:style w:type="paragraph" w:customStyle="1" w:styleId="SourceFile">
    <w:name w:val="Source File"/>
    <w:basedOn w:val="Tekstwstpniesformatowany"/>
    <w:qFormat/>
    <w:pPr>
      <w:pBdr>
        <w:top w:val="single" w:sz="2" w:space="1" w:color="C0C0C0"/>
        <w:left w:val="single" w:sz="2" w:space="1" w:color="C0C0C0"/>
        <w:bottom w:val="single" w:sz="2" w:space="1" w:color="C0C0C0"/>
        <w:right w:val="single" w:sz="2" w:space="1" w:color="C0C0C0"/>
      </w:pBdr>
      <w:shd w:val="clear" w:color="auto" w:fill="F1F4F5"/>
    </w:pPr>
  </w:style>
  <w:style w:type="paragraph" w:customStyle="1" w:styleId="Liniapozioma">
    <w:name w:val="Linia pozioma"/>
    <w:basedOn w:val="Normalny"/>
    <w:next w:val="Tekstpodstawowy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paragraph" w:styleId="Tekstprzypisudolnego">
    <w:name w:val="footnote text"/>
    <w:basedOn w:val="Normalny"/>
    <w:pPr>
      <w:suppressLineNumbers/>
      <w:ind w:left="283" w:hanging="283"/>
    </w:pPr>
  </w:style>
  <w:style w:type="paragraph" w:customStyle="1" w:styleId="Quotation1">
    <w:name w:val="Quotation 1"/>
    <w:basedOn w:val="Normalny"/>
    <w:qFormat/>
    <w:pPr>
      <w:pBdr>
        <w:left w:val="single" w:sz="40" w:space="1" w:color="C0C0C0"/>
      </w:pBdr>
      <w:spacing w:before="142" w:after="142"/>
      <w:ind w:left="567"/>
    </w:pPr>
  </w:style>
  <w:style w:type="paragraph" w:customStyle="1" w:styleId="Quotation2">
    <w:name w:val="Quotation 2"/>
    <w:basedOn w:val="Normalny"/>
    <w:qFormat/>
    <w:pPr>
      <w:pBdr>
        <w:left w:val="single" w:sz="40" w:space="1" w:color="808080"/>
      </w:pBdr>
      <w:spacing w:before="142" w:after="142"/>
      <w:ind w:left="1134"/>
    </w:pPr>
  </w:style>
  <w:style w:type="paragraph" w:customStyle="1" w:styleId="Quotation3">
    <w:name w:val="Quotation 3"/>
    <w:basedOn w:val="Normalny"/>
    <w:qFormat/>
    <w:pPr>
      <w:pBdr>
        <w:left w:val="single" w:sz="40" w:space="1" w:color="FF0000"/>
      </w:pBdr>
      <w:spacing w:before="142" w:after="142"/>
      <w:ind w:left="1701"/>
    </w:pPr>
  </w:style>
  <w:style w:type="paragraph" w:customStyle="1" w:styleId="Quotation4">
    <w:name w:val="Quotation 4"/>
    <w:basedOn w:val="Normalny"/>
    <w:qFormat/>
    <w:pPr>
      <w:pBdr>
        <w:left w:val="single" w:sz="40" w:space="1" w:color="808000"/>
      </w:pBdr>
      <w:spacing w:before="142" w:after="142"/>
      <w:ind w:left="2268"/>
    </w:pPr>
  </w:style>
  <w:style w:type="paragraph" w:customStyle="1" w:styleId="Quotation5">
    <w:name w:val="Quotation 5"/>
    <w:basedOn w:val="Normalny"/>
    <w:qFormat/>
    <w:pPr>
      <w:pBdr>
        <w:left w:val="single" w:sz="40" w:space="1" w:color="808080"/>
      </w:pBdr>
      <w:spacing w:before="142" w:after="142"/>
      <w:ind w:left="2835"/>
    </w:pPr>
  </w:style>
  <w:style w:type="paragraph" w:styleId="Nagwekindeksu">
    <w:name w:val="index heading"/>
    <w:basedOn w:val="Heading"/>
  </w:style>
  <w:style w:type="paragraph" w:styleId="Nagwekspisutreci">
    <w:name w:val="TOC Heading"/>
    <w:basedOn w:val="Nagwek10"/>
    <w:uiPriority w:val="39"/>
    <w:qFormat/>
    <w:pPr>
      <w:suppressLineNumbers/>
    </w:pPr>
    <w:rPr>
      <w:b/>
      <w:bCs/>
      <w:sz w:val="32"/>
      <w:szCs w:val="32"/>
    </w:rPr>
  </w:style>
  <w:style w:type="paragraph" w:customStyle="1" w:styleId="Numbering1Content">
    <w:name w:val="Numbering 1 Content"/>
    <w:basedOn w:val="Normalny"/>
    <w:qFormat/>
    <w:pPr>
      <w:tabs>
        <w:tab w:val="left" w:pos="709"/>
      </w:tabs>
      <w:ind w:left="709" w:hanging="142"/>
    </w:pPr>
  </w:style>
  <w:style w:type="paragraph" w:customStyle="1" w:styleId="Numbering1ContentFirst">
    <w:name w:val="Numbering 1 Content First"/>
    <w:basedOn w:val="Numbering1Content"/>
    <w:next w:val="Tekstpodstawowy"/>
    <w:qFormat/>
    <w:pPr>
      <w:spacing w:before="283"/>
    </w:pPr>
  </w:style>
  <w:style w:type="paragraph" w:customStyle="1" w:styleId="Numbering1ContentLast">
    <w:name w:val="Numbering 1 Content Last"/>
    <w:basedOn w:val="Numbering1Content"/>
    <w:next w:val="Tekstpodstawowy"/>
    <w:qFormat/>
    <w:pPr>
      <w:spacing w:after="283"/>
    </w:pPr>
  </w:style>
  <w:style w:type="paragraph" w:customStyle="1" w:styleId="List1Content">
    <w:name w:val="List 1 Content"/>
    <w:basedOn w:val="Normalny"/>
    <w:qFormat/>
    <w:pPr>
      <w:tabs>
        <w:tab w:val="left" w:pos="709"/>
      </w:tabs>
      <w:ind w:left="709" w:hanging="142"/>
    </w:pPr>
  </w:style>
  <w:style w:type="paragraph" w:customStyle="1" w:styleId="List1ContentFirst">
    <w:name w:val="List 1 Content First"/>
    <w:basedOn w:val="List1Content"/>
    <w:next w:val="Tekstpodstawowy"/>
    <w:qFormat/>
    <w:pPr>
      <w:spacing w:before="283"/>
    </w:pPr>
  </w:style>
  <w:style w:type="paragraph" w:customStyle="1" w:styleId="List1ContentLast">
    <w:name w:val="List 1 Content Last"/>
    <w:basedOn w:val="List1Content"/>
    <w:next w:val="Tekstpodstawowy"/>
    <w:qFormat/>
    <w:pPr>
      <w:spacing w:after="283"/>
    </w:pPr>
  </w:style>
  <w:style w:type="paragraph" w:customStyle="1" w:styleId="LastList1ContentFirst">
    <w:name w:val="Last List 1 Content First"/>
    <w:basedOn w:val="List1ContentFirst"/>
    <w:next w:val="Tekstpodstawowy"/>
    <w:qFormat/>
  </w:style>
  <w:style w:type="paragraph" w:customStyle="1" w:styleId="HeaderandFooter">
    <w:name w:val="Header and Footer"/>
    <w:basedOn w:val="Normalny"/>
    <w:qFormat/>
  </w:style>
  <w:style w:type="paragraph" w:styleId="Nagwek">
    <w:name w:val="header"/>
    <w:basedOn w:val="Normalny"/>
    <w:link w:val="NagwekZnak"/>
    <w:uiPriority w:val="99"/>
    <w:unhideWhenUsed/>
    <w:rsid w:val="00A2672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unhideWhenUsed/>
    <w:rsid w:val="00A26724"/>
    <w:pPr>
      <w:tabs>
        <w:tab w:val="center" w:pos="4536"/>
        <w:tab w:val="right" w:pos="9072"/>
      </w:tabs>
    </w:pPr>
  </w:style>
  <w:style w:type="paragraph" w:styleId="Spistreci1">
    <w:name w:val="toc 1"/>
    <w:basedOn w:val="Normalny"/>
    <w:next w:val="Normalny"/>
    <w:autoRedefine/>
    <w:uiPriority w:val="39"/>
    <w:unhideWhenUsed/>
    <w:rsid w:val="00242DB4"/>
    <w:pPr>
      <w:tabs>
        <w:tab w:val="right" w:leader="dot" w:pos="9628"/>
      </w:tabs>
    </w:pPr>
  </w:style>
  <w:style w:type="paragraph" w:styleId="Spistreci2">
    <w:name w:val="toc 2"/>
    <w:basedOn w:val="Normalny"/>
    <w:next w:val="Normalny"/>
    <w:autoRedefine/>
    <w:uiPriority w:val="39"/>
    <w:unhideWhenUsed/>
    <w:rsid w:val="008D2829"/>
    <w:pPr>
      <w:tabs>
        <w:tab w:val="right" w:leader="dot" w:pos="9628"/>
      </w:tabs>
      <w:ind w:left="240"/>
    </w:pPr>
  </w:style>
  <w:style w:type="paragraph" w:styleId="Spistreci3">
    <w:name w:val="toc 3"/>
    <w:basedOn w:val="Normalny"/>
    <w:next w:val="Normalny"/>
    <w:autoRedefine/>
    <w:uiPriority w:val="39"/>
    <w:unhideWhenUsed/>
    <w:rsid w:val="008D2829"/>
    <w:pPr>
      <w:tabs>
        <w:tab w:val="right" w:leader="dot" w:pos="9628"/>
      </w:tabs>
      <w:ind w:left="480"/>
    </w:pPr>
  </w:style>
  <w:style w:type="paragraph" w:styleId="Tekstkomentarza">
    <w:name w:val="annotation text"/>
    <w:basedOn w:val="Normalny"/>
    <w:link w:val="TekstkomentarzaZnak"/>
    <w:uiPriority w:val="99"/>
    <w:unhideWhenUsed/>
    <w:qFormat/>
    <w:rPr>
      <w:sz w:val="20"/>
      <w:szCs w:val="20"/>
    </w:rPr>
  </w:style>
  <w:style w:type="paragraph" w:styleId="Poprawka">
    <w:name w:val="Revision"/>
    <w:uiPriority w:val="99"/>
    <w:semiHidden/>
    <w:qFormat/>
    <w:rsid w:val="000F6BE1"/>
    <w:rPr>
      <w:rFonts w:ascii="Bitstream Vera Sans" w:eastAsia="Bitstream Vera Sans" w:hAnsi="Bitstream Vera Sans" w:cs="Bitstream Vera Sans"/>
      <w:sz w:val="24"/>
      <w:szCs w:val="24"/>
      <w:lang w:val="en-US" w:eastAsia="en-US" w:bidi="en-US"/>
    </w:rPr>
  </w:style>
  <w:style w:type="paragraph" w:styleId="Bezodstpw">
    <w:name w:val="No Spacing"/>
    <w:uiPriority w:val="1"/>
    <w:qFormat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E53FFC"/>
    <w:rPr>
      <w:b/>
      <w:bCs/>
    </w:rPr>
  </w:style>
  <w:style w:type="paragraph" w:styleId="Akapitzlist">
    <w:name w:val="List Paragraph"/>
    <w:basedOn w:val="Normalny"/>
    <w:uiPriority w:val="34"/>
    <w:qFormat/>
    <w:rsid w:val="00E53FF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E53FFC"/>
    <w:rPr>
      <w:rFonts w:ascii="Times New Roman" w:hAnsi="Times New Roman" w:cs="Times New Roman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F27BB"/>
    <w:rPr>
      <w:sz w:val="20"/>
      <w:szCs w:val="20"/>
    </w:rPr>
  </w:style>
  <w:style w:type="paragraph" w:styleId="NormalnyWeb">
    <w:name w:val="Normal (Web)"/>
    <w:basedOn w:val="Normalny"/>
    <w:uiPriority w:val="99"/>
    <w:unhideWhenUsed/>
    <w:qFormat/>
    <w:rsid w:val="0021287F"/>
    <w:pPr>
      <w:widowControl/>
      <w:suppressAutoHyphens w:val="0"/>
      <w:spacing w:beforeAutospacing="1" w:afterAutospacing="1"/>
    </w:pPr>
    <w:rPr>
      <w:rFonts w:ascii="Times New Roman" w:eastAsia="Times New Roman" w:hAnsi="Times New Roman" w:cs="Times New Roman"/>
      <w:lang w:val="pl-PL" w:eastAsia="pl-PL" w:bidi="ar-SA"/>
    </w:rPr>
  </w:style>
  <w:style w:type="paragraph" w:customStyle="1" w:styleId="FrameContents">
    <w:name w:val="Frame Contents"/>
    <w:basedOn w:val="Normalny"/>
    <w:qFormat/>
  </w:style>
  <w:style w:type="paragraph" w:customStyle="1" w:styleId="TableContents">
    <w:name w:val="Table Contents"/>
    <w:basedOn w:val="Normalny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table" w:styleId="Tabela-Siatka">
    <w:name w:val="Table Grid"/>
    <w:basedOn w:val="Standardowy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ourceText">
    <w:name w:val="Source Text"/>
    <w:qFormat/>
    <w:rsid w:val="007027A5"/>
    <w:rPr>
      <w:rFonts w:ascii="Liberation Mono" w:eastAsia="NSimSun" w:hAnsi="Liberation Mono" w:cs="Liberation Mono"/>
    </w:rPr>
  </w:style>
  <w:style w:type="paragraph" w:customStyle="1" w:styleId="PreformattedText">
    <w:name w:val="Preformatted Text"/>
    <w:basedOn w:val="Normalny"/>
    <w:qFormat/>
    <w:rsid w:val="007027A5"/>
    <w:pPr>
      <w:widowControl/>
      <w:overflowPunct w:val="0"/>
    </w:pPr>
    <w:rPr>
      <w:rFonts w:ascii="Liberation Mono" w:eastAsia="NSimSun" w:hAnsi="Liberation Mono" w:cs="Liberation Mono"/>
      <w:kern w:val="2"/>
      <w:sz w:val="20"/>
      <w:szCs w:val="20"/>
      <w:lang w:val="pl-PL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41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51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62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microsoft.com/office/2016/09/relationships/commentsIds" Target="commentsIds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35212aa36acd4f35" Type="http://schemas.microsoft.com/office/2018/08/relationships/commentsExtensible" Target="commentsExtensi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3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2E3970B-4D85-4C17-A687-5E2CAF2A4983}">
  <we:reference id="wa200000113" version="1.0.0.0" store="pl-PL" storeType="OMEX"/>
  <we:alternateReferences>
    <we:reference id="WA200000113" version="1.0.0.0" store="WA200000113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723DAB0B15DB84FA3CF7FB2888DFC10" ma:contentTypeVersion="2" ma:contentTypeDescription="Create a new document." ma:contentTypeScope="" ma:versionID="986e02ffbd82a5b849c58d1fccc5559d">
  <xsd:schema xmlns:xsd="http://www.w3.org/2001/XMLSchema" xmlns:xs="http://www.w3.org/2001/XMLSchema" xmlns:p="http://schemas.microsoft.com/office/2006/metadata/properties" xmlns:ns2="5d03f5a5-8d70-4914-861d-9fee2b89e583" targetNamespace="http://schemas.microsoft.com/office/2006/metadata/properties" ma:root="true" ma:fieldsID="6d6e7b410eb37061921ea87cd0a28afd" ns2:_="">
    <xsd:import namespace="5d03f5a5-8d70-4914-861d-9fee2b89e58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03f5a5-8d70-4914-861d-9fee2b89e58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696EFC-0D97-4610-9638-C4BA65CC306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CE14E40-A5FA-4332-BE4F-F31724DE3B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03f5a5-8d70-4914-861d-9fee2b89e58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A8C4C53-6DBF-4D54-AB08-568E15BDA78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2211D18-129C-4558-89FC-DE9D5E64A2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678</Words>
  <Characters>4069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REDS</Company>
  <LinksUpToDate>false</LinksUpToDate>
  <CharactersWithSpaces>4738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Adamowicz Marcin</dc:creator>
  <cp:lastModifiedBy>Patrycja Rola</cp:lastModifiedBy>
  <cp:revision>12</cp:revision>
  <dcterms:created xsi:type="dcterms:W3CDTF">2024-06-25T06:51:00Z</dcterms:created>
  <dcterms:modified xsi:type="dcterms:W3CDTF">2026-03-05T21:56:00Z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2023-08-09T10:00:00Z</dcterms:created>
  <dc:creator>Generated</dc:creator>
  <dc:description/>
  <dc:language>en-GB</dc:language>
  <cp:lastModifiedBy/>
  <cp:lastPrinted>2023-08-09T10:00:00Z</cp:lastPrinted>
  <dcterms:modified xsi:type="dcterms:W3CDTF">2023-12-28T18:16:03Z</dcterms:modified>
  <cp:revision>4</cp:revision>
  <dc:subject/>
  <dc:title>reds:dokumentacja_uke:dokumentacja_pow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0x0101000723DAB0B15DB84FA3CF7FB2888DFC10</vt:lpwstr>
  </property>
</Properties>
</file>